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0" w:author="Clerk" w:date="2014-05-06T12:49: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3164"/>
        <w:gridCol w:w="2382"/>
        <w:gridCol w:w="3011"/>
        <w:tblGridChange w:id="1">
          <w:tblGrid>
            <w:gridCol w:w="3348"/>
            <w:gridCol w:w="2520"/>
            <w:gridCol w:w="3186"/>
          </w:tblGrid>
        </w:tblGridChange>
      </w:tblGrid>
      <w:tr w:rsidR="007170A2" w:rsidRPr="00121A89" w:rsidDel="00351B30" w14:paraId="49DBE5CF" w14:textId="77777777" w:rsidTr="00351B30">
        <w:trPr>
          <w:trHeight w:val="1569"/>
          <w:del w:id="2" w:author="Clerk" w:date="2014-05-06T12:49:00Z"/>
          <w:trPrChange w:id="3" w:author="Clerk" w:date="2014-05-06T12:49:00Z">
            <w:trPr>
              <w:trHeight w:val="1402"/>
            </w:trPr>
          </w:trPrChange>
        </w:trPr>
        <w:tc>
          <w:tcPr>
            <w:tcW w:w="3164" w:type="dxa"/>
            <w:shd w:val="clear" w:color="auto" w:fill="auto"/>
            <w:vAlign w:val="center"/>
            <w:tcPrChange w:id="4" w:author="Clerk" w:date="2014-05-06T12:49:00Z">
              <w:tcPr>
                <w:tcW w:w="3348" w:type="dxa"/>
                <w:shd w:val="clear" w:color="auto" w:fill="auto"/>
                <w:vAlign w:val="center"/>
              </w:tcPr>
            </w:tcPrChange>
          </w:tcPr>
          <w:p w14:paraId="204F9E9A" w14:textId="77777777" w:rsidR="007170A2" w:rsidRPr="00351B30" w:rsidDel="00351B30" w:rsidRDefault="007170A2" w:rsidP="007170A2">
            <w:pPr>
              <w:pStyle w:val="Title"/>
              <w:rPr>
                <w:del w:id="5" w:author="Clerk" w:date="2014-05-06T12:49:00Z"/>
                <w:sz w:val="44"/>
                <w:szCs w:val="44"/>
                <w:rPrChange w:id="6" w:author="Clerk" w:date="2014-05-06T12:49:00Z">
                  <w:rPr>
                    <w:del w:id="7" w:author="Clerk" w:date="2014-05-06T12:49:00Z"/>
                    <w:sz w:val="48"/>
                    <w:szCs w:val="48"/>
                  </w:rPr>
                </w:rPrChange>
              </w:rPr>
            </w:pPr>
            <w:del w:id="8" w:author="Clerk" w:date="2014-05-06T12:49:00Z">
              <w:r w:rsidRPr="00351B30" w:rsidDel="00351B30">
                <w:rPr>
                  <w:sz w:val="44"/>
                  <w:szCs w:val="44"/>
                  <w:rPrChange w:id="9" w:author="Clerk" w:date="2014-05-06T12:49:00Z">
                    <w:rPr>
                      <w:sz w:val="48"/>
                      <w:szCs w:val="48"/>
                    </w:rPr>
                  </w:rPrChange>
                </w:rPr>
                <w:delText>STOKE BRUERNE</w:delText>
              </w:r>
            </w:del>
          </w:p>
        </w:tc>
        <w:bookmarkStart w:id="10" w:name="_MON_1266507969"/>
        <w:bookmarkStart w:id="11" w:name="_MON_1299522263"/>
        <w:bookmarkEnd w:id="10"/>
        <w:bookmarkEnd w:id="11"/>
        <w:bookmarkStart w:id="12" w:name="_MON_1349612387"/>
        <w:bookmarkEnd w:id="12"/>
        <w:tc>
          <w:tcPr>
            <w:tcW w:w="2382" w:type="dxa"/>
            <w:shd w:val="clear" w:color="auto" w:fill="auto"/>
            <w:tcPrChange w:id="13" w:author="Clerk" w:date="2014-05-06T12:49:00Z">
              <w:tcPr>
                <w:tcW w:w="2520" w:type="dxa"/>
                <w:shd w:val="clear" w:color="auto" w:fill="auto"/>
              </w:tcPr>
            </w:tcPrChange>
          </w:tcPr>
          <w:p w14:paraId="29844EEA" w14:textId="77777777" w:rsidR="007170A2" w:rsidRPr="00351B30" w:rsidDel="00351B30" w:rsidRDefault="007170A2" w:rsidP="007170A2">
            <w:pPr>
              <w:pStyle w:val="Title"/>
              <w:rPr>
                <w:del w:id="14" w:author="Clerk" w:date="2014-05-06T12:49:00Z"/>
                <w:sz w:val="44"/>
                <w:szCs w:val="44"/>
                <w:rPrChange w:id="15" w:author="Clerk" w:date="2014-05-06T12:49:00Z">
                  <w:rPr>
                    <w:del w:id="16" w:author="Clerk" w:date="2014-05-06T12:49:00Z"/>
                    <w:sz w:val="40"/>
                  </w:rPr>
                </w:rPrChange>
              </w:rPr>
            </w:pPr>
            <w:del w:id="17" w:author="Clerk" w:date="2014-05-06T12:49:00Z">
              <w:r w:rsidRPr="00D93084" w:rsidDel="00351B30">
                <w:rPr>
                  <w:rFonts w:cs="Lucida Sans Unicode"/>
                  <w:sz w:val="44"/>
                  <w:szCs w:val="44"/>
                </w:rPr>
                <w:object w:dxaOrig="8626" w:dyaOrig="8266" w14:anchorId="3D38A8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pt;height:70.5pt" o:ole="">
                    <v:imagedata r:id="rId8" o:title=""/>
                  </v:shape>
                  <o:OLEObject Type="Embed" ProgID="Word.Picture.8" ShapeID="_x0000_i1025" DrawAspect="Content" ObjectID="_1622286335" r:id="rId9"/>
                </w:object>
              </w:r>
            </w:del>
          </w:p>
        </w:tc>
        <w:tc>
          <w:tcPr>
            <w:tcW w:w="3011" w:type="dxa"/>
            <w:shd w:val="clear" w:color="auto" w:fill="auto"/>
            <w:vAlign w:val="center"/>
            <w:tcPrChange w:id="18" w:author="Clerk" w:date="2014-05-06T12:49:00Z">
              <w:tcPr>
                <w:tcW w:w="3186" w:type="dxa"/>
                <w:shd w:val="clear" w:color="auto" w:fill="auto"/>
                <w:vAlign w:val="center"/>
              </w:tcPr>
            </w:tcPrChange>
          </w:tcPr>
          <w:p w14:paraId="53D44019" w14:textId="77777777" w:rsidR="007170A2" w:rsidRPr="00351B30" w:rsidDel="00351B30" w:rsidRDefault="007170A2" w:rsidP="007170A2">
            <w:pPr>
              <w:pStyle w:val="Title"/>
              <w:rPr>
                <w:del w:id="19" w:author="Clerk" w:date="2014-05-06T12:49:00Z"/>
                <w:sz w:val="44"/>
                <w:szCs w:val="44"/>
                <w:rPrChange w:id="20" w:author="Clerk" w:date="2014-05-06T12:49:00Z">
                  <w:rPr>
                    <w:del w:id="21" w:author="Clerk" w:date="2014-05-06T12:49:00Z"/>
                    <w:sz w:val="40"/>
                  </w:rPr>
                </w:rPrChange>
              </w:rPr>
            </w:pPr>
          </w:p>
          <w:p w14:paraId="10ABD7CD" w14:textId="77777777" w:rsidR="007170A2" w:rsidRPr="00351B30" w:rsidDel="00351B30" w:rsidRDefault="007170A2" w:rsidP="007170A2">
            <w:pPr>
              <w:pStyle w:val="Title"/>
              <w:rPr>
                <w:del w:id="22" w:author="Clerk" w:date="2014-05-06T12:49:00Z"/>
                <w:sz w:val="44"/>
                <w:szCs w:val="44"/>
                <w:rPrChange w:id="23" w:author="Clerk" w:date="2014-05-06T12:49:00Z">
                  <w:rPr>
                    <w:del w:id="24" w:author="Clerk" w:date="2014-05-06T12:49:00Z"/>
                    <w:sz w:val="48"/>
                    <w:szCs w:val="48"/>
                  </w:rPr>
                </w:rPrChange>
              </w:rPr>
            </w:pPr>
            <w:del w:id="25" w:author="Clerk" w:date="2014-05-06T12:49:00Z">
              <w:r w:rsidRPr="00351B30" w:rsidDel="00351B30">
                <w:rPr>
                  <w:sz w:val="44"/>
                  <w:szCs w:val="44"/>
                  <w:rPrChange w:id="26" w:author="Clerk" w:date="2014-05-06T12:49:00Z">
                    <w:rPr>
                      <w:sz w:val="48"/>
                      <w:szCs w:val="48"/>
                    </w:rPr>
                  </w:rPrChange>
                </w:rPr>
                <w:delText>PARISH COUNCIL</w:delText>
              </w:r>
            </w:del>
          </w:p>
          <w:p w14:paraId="2B828959" w14:textId="77777777" w:rsidR="007170A2" w:rsidRPr="00351B30" w:rsidDel="00351B30" w:rsidRDefault="007170A2" w:rsidP="007170A2">
            <w:pPr>
              <w:pStyle w:val="Title"/>
              <w:rPr>
                <w:del w:id="27" w:author="Clerk" w:date="2014-05-06T12:49:00Z"/>
                <w:sz w:val="44"/>
                <w:szCs w:val="44"/>
                <w:rPrChange w:id="28" w:author="Clerk" w:date="2014-05-06T12:49:00Z">
                  <w:rPr>
                    <w:del w:id="29" w:author="Clerk" w:date="2014-05-06T12:49:00Z"/>
                    <w:sz w:val="40"/>
                  </w:rPr>
                </w:rPrChange>
              </w:rPr>
            </w:pPr>
          </w:p>
        </w:tc>
      </w:tr>
    </w:tbl>
    <w:p w14:paraId="140C252C" w14:textId="77777777" w:rsidR="00792AEE" w:rsidRPr="00425C24" w:rsidRDefault="00FC1073">
      <w:pPr>
        <w:jc w:val="center"/>
        <w:rPr>
          <w:rFonts w:ascii="Garamond" w:hAnsi="Garamond" w:cs="Tahoma"/>
          <w:sz w:val="16"/>
          <w:szCs w:val="16"/>
          <w:lang w:val="en-GB"/>
        </w:rPr>
        <w:pPrChange w:id="30" w:author="Clerk" w:date="2014-05-06T12:49:00Z">
          <w:pPr/>
        </w:pPrChange>
      </w:pPr>
      <w:ins w:id="31" w:author="Clerk" w:date="2014-05-06T12:50:00Z">
        <w:r>
          <w:rPr>
            <w:rFonts w:cs="Lucida Sans Unicode"/>
            <w:noProof/>
            <w:sz w:val="44"/>
            <w:szCs w:val="44"/>
          </w:rPr>
          <w:object w:dxaOrig="1440" w:dyaOrig="1440" w14:anchorId="4195060B">
            <v:shape id="_x0000_s1026" type="#_x0000_t75" style="position:absolute;left:0;text-align:left;margin-left:187.4pt;margin-top:.3pt;width:90pt;height:69.75pt;z-index:-251658752;mso-position-horizontal-relative:text;mso-position-vertical-relative:text">
              <v:imagedata r:id="rId10" o:title=""/>
            </v:shape>
            <o:OLEObject Type="Embed" ProgID="Word.Picture.8" ShapeID="_x0000_s1026" DrawAspect="Content" ObjectID="_1622286336" r:id="rId11"/>
          </w:object>
        </w:r>
      </w:ins>
    </w:p>
    <w:p w14:paraId="30FABCD6" w14:textId="77777777" w:rsidR="00351B30" w:rsidRDefault="00351B30" w:rsidP="00792AEE">
      <w:pPr>
        <w:jc w:val="center"/>
        <w:rPr>
          <w:ins w:id="32" w:author="Clerk" w:date="2014-05-06T12:50:00Z"/>
          <w:rFonts w:ascii="Lucida Sans" w:hAnsi="Lucida Sans" w:cs="Tahoma"/>
          <w:b/>
          <w:sz w:val="20"/>
          <w:szCs w:val="20"/>
          <w:u w:val="single"/>
          <w:lang w:val="en-GB"/>
        </w:rPr>
      </w:pPr>
    </w:p>
    <w:p w14:paraId="1E2B2BE5" w14:textId="77777777" w:rsidR="00351B30" w:rsidRDefault="00351B30">
      <w:pPr>
        <w:rPr>
          <w:ins w:id="33" w:author="Stoke Bruerne" w:date="2016-03-11T15:01:00Z"/>
          <w:rFonts w:ascii="Lucida Calligraphy" w:hAnsi="Lucida Calligraphy" w:cs="Tahoma"/>
          <w:b/>
          <w:sz w:val="40"/>
          <w:szCs w:val="40"/>
          <w:lang w:val="en-GB"/>
        </w:rPr>
        <w:pPrChange w:id="34" w:author="Clerk" w:date="2014-05-06T12:50:00Z">
          <w:pPr>
            <w:jc w:val="center"/>
          </w:pPr>
        </w:pPrChange>
      </w:pPr>
    </w:p>
    <w:p w14:paraId="793FB4F9" w14:textId="77777777" w:rsidR="00B0374A" w:rsidRDefault="00B0374A">
      <w:pPr>
        <w:rPr>
          <w:ins w:id="35" w:author="Clerk" w:date="2014-05-06T12:51:00Z"/>
          <w:rFonts w:ascii="Lucida Calligraphy" w:hAnsi="Lucida Calligraphy" w:cs="Tahoma"/>
          <w:b/>
          <w:sz w:val="40"/>
          <w:szCs w:val="40"/>
          <w:lang w:val="en-GB"/>
        </w:rPr>
        <w:pPrChange w:id="36" w:author="Clerk" w:date="2014-05-06T12:50:00Z">
          <w:pPr>
            <w:jc w:val="center"/>
          </w:pPr>
        </w:pPrChange>
      </w:pPr>
    </w:p>
    <w:p w14:paraId="1C0EAAEC" w14:textId="799963C2" w:rsidR="00351B30" w:rsidRPr="00351B30" w:rsidRDefault="00351B30">
      <w:pPr>
        <w:rPr>
          <w:ins w:id="37" w:author="Clerk" w:date="2014-05-06T12:50:00Z"/>
          <w:rFonts w:ascii="Lucida Calligraphy" w:hAnsi="Lucida Calligraphy" w:cs="Tahoma"/>
          <w:b/>
          <w:sz w:val="40"/>
          <w:szCs w:val="40"/>
          <w:lang w:val="en-GB"/>
          <w:rPrChange w:id="38" w:author="Clerk" w:date="2014-05-06T12:51:00Z">
            <w:rPr>
              <w:ins w:id="39" w:author="Clerk" w:date="2014-05-06T12:50:00Z"/>
              <w:rFonts w:ascii="Lucida Sans" w:hAnsi="Lucida Sans" w:cs="Tahoma"/>
              <w:b/>
              <w:sz w:val="20"/>
              <w:szCs w:val="20"/>
              <w:u w:val="single"/>
              <w:lang w:val="en-GB"/>
            </w:rPr>
          </w:rPrChange>
        </w:rPr>
        <w:pPrChange w:id="40" w:author="Clerk" w:date="2014-05-06T12:50:00Z">
          <w:pPr>
            <w:jc w:val="center"/>
          </w:pPr>
        </w:pPrChange>
      </w:pPr>
      <w:ins w:id="41" w:author="Clerk" w:date="2014-05-06T12:50:00Z">
        <w:del w:id="42" w:author="Stoke Bruerne" w:date="2019-01-30T12:46:00Z">
          <w:r w:rsidRPr="00351B30" w:rsidDel="003C10BA">
            <w:rPr>
              <w:rFonts w:ascii="Lucida Calligraphy" w:hAnsi="Lucida Calligraphy" w:cs="Tahoma"/>
              <w:b/>
              <w:sz w:val="40"/>
              <w:szCs w:val="40"/>
              <w:lang w:val="en-GB"/>
              <w:rPrChange w:id="43" w:author="Clerk" w:date="2014-05-06T12:51:00Z">
                <w:rPr>
                  <w:rFonts w:ascii="Lucida Calligraphy" w:hAnsi="Lucida Calligraphy" w:cs="Tahoma"/>
                  <w:b/>
                  <w:sz w:val="44"/>
                  <w:szCs w:val="44"/>
                  <w:lang w:val="en-GB"/>
                </w:rPr>
              </w:rPrChange>
            </w:rPr>
            <w:delText>STOKE  BRUERNE</w:delText>
          </w:r>
        </w:del>
      </w:ins>
      <w:ins w:id="44" w:author="Stoke Bruerne" w:date="2019-01-30T12:46:00Z">
        <w:r w:rsidR="003C10BA" w:rsidRPr="00351B30">
          <w:rPr>
            <w:rFonts w:ascii="Lucida Calligraphy" w:hAnsi="Lucida Calligraphy" w:cs="Tahoma"/>
            <w:b/>
            <w:sz w:val="40"/>
            <w:szCs w:val="40"/>
            <w:lang w:val="en-GB"/>
          </w:rPr>
          <w:t>STOKE BRUERNE</w:t>
        </w:r>
      </w:ins>
      <w:ins w:id="45" w:author="Clerk" w:date="2014-05-06T12:50:00Z">
        <w:r w:rsidRPr="00351B30">
          <w:rPr>
            <w:rFonts w:ascii="Lucida Calligraphy" w:hAnsi="Lucida Calligraphy" w:cs="Tahoma"/>
            <w:b/>
            <w:sz w:val="40"/>
            <w:szCs w:val="40"/>
            <w:lang w:val="en-GB"/>
            <w:rPrChange w:id="46" w:author="Clerk" w:date="2014-05-06T12:51:00Z">
              <w:rPr>
                <w:rFonts w:ascii="Lucida Calligraphy" w:hAnsi="Lucida Calligraphy" w:cs="Tahoma"/>
                <w:b/>
                <w:sz w:val="44"/>
                <w:szCs w:val="44"/>
                <w:lang w:val="en-GB"/>
              </w:rPr>
            </w:rPrChange>
          </w:rPr>
          <w:t xml:space="preserve">  PARISH COUNCIL</w:t>
        </w:r>
      </w:ins>
    </w:p>
    <w:p w14:paraId="79BFD9F3" w14:textId="77777777" w:rsidR="00351B30" w:rsidRDefault="00351B30" w:rsidP="00792AEE">
      <w:pPr>
        <w:jc w:val="center"/>
        <w:rPr>
          <w:ins w:id="47" w:author="Clerk" w:date="2014-05-06T12:50:00Z"/>
          <w:rFonts w:ascii="Lucida Sans" w:hAnsi="Lucida Sans" w:cs="Tahoma"/>
          <w:b/>
          <w:sz w:val="20"/>
          <w:szCs w:val="20"/>
          <w:u w:val="single"/>
          <w:lang w:val="en-GB"/>
        </w:rPr>
      </w:pPr>
    </w:p>
    <w:p w14:paraId="501944A6" w14:textId="77777777" w:rsidR="00792AEE" w:rsidRPr="007170A2" w:rsidRDefault="00792AEE" w:rsidP="00BC2BDE">
      <w:pPr>
        <w:jc w:val="center"/>
        <w:rPr>
          <w:rFonts w:ascii="Lucida Sans" w:hAnsi="Lucida Sans" w:cs="Tahoma"/>
          <w:b/>
          <w:sz w:val="20"/>
          <w:szCs w:val="20"/>
          <w:u w:val="single"/>
          <w:lang w:val="en-GB"/>
        </w:rPr>
      </w:pPr>
      <w:r w:rsidRPr="007170A2">
        <w:rPr>
          <w:rFonts w:ascii="Lucida Sans" w:hAnsi="Lucida Sans" w:cs="Tahoma"/>
          <w:b/>
          <w:sz w:val="20"/>
          <w:szCs w:val="20"/>
          <w:u w:val="single"/>
          <w:lang w:val="en-GB"/>
        </w:rPr>
        <w:t>COMPLAINTS PROCEDURE</w:t>
      </w:r>
    </w:p>
    <w:p w14:paraId="746B7A6E" w14:textId="77777777" w:rsidR="00792AEE" w:rsidRPr="007170A2" w:rsidRDefault="00792AEE">
      <w:pPr>
        <w:rPr>
          <w:rFonts w:ascii="Lucida Sans" w:hAnsi="Lucida Sans" w:cs="Tahoma"/>
          <w:sz w:val="20"/>
          <w:szCs w:val="20"/>
          <w:lang w:val="en-GB"/>
        </w:rPr>
      </w:pPr>
    </w:p>
    <w:p w14:paraId="5A44BDE7" w14:textId="77777777" w:rsidR="00792AEE" w:rsidRPr="007170A2" w:rsidRDefault="007F637D" w:rsidP="00792AEE">
      <w:pPr>
        <w:jc w:val="both"/>
        <w:rPr>
          <w:rFonts w:ascii="Lucida Sans" w:hAnsi="Lucida Sans" w:cs="Tahoma"/>
          <w:sz w:val="20"/>
          <w:szCs w:val="20"/>
          <w:lang w:val="en-GB"/>
        </w:rPr>
      </w:pPr>
      <w:r w:rsidRPr="007170A2">
        <w:rPr>
          <w:rFonts w:ascii="Lucida Sans" w:hAnsi="Lucida Sans" w:cs="Tahoma"/>
          <w:sz w:val="20"/>
          <w:szCs w:val="20"/>
          <w:lang w:val="en-GB"/>
        </w:rPr>
        <w:t>Stoke Bruerne</w:t>
      </w:r>
      <w:r w:rsidR="00792AEE" w:rsidRPr="007170A2">
        <w:rPr>
          <w:rFonts w:ascii="Lucida Sans" w:hAnsi="Lucida Sans" w:cs="Tahoma"/>
          <w:sz w:val="20"/>
          <w:szCs w:val="20"/>
          <w:lang w:val="en-GB"/>
        </w:rPr>
        <w:t xml:space="preserve"> Parish Council aim</w:t>
      </w:r>
      <w:r w:rsidR="00C661D9" w:rsidRPr="007170A2">
        <w:rPr>
          <w:rFonts w:ascii="Lucida Sans" w:hAnsi="Lucida Sans" w:cs="Tahoma"/>
          <w:sz w:val="20"/>
          <w:szCs w:val="20"/>
          <w:lang w:val="en-GB"/>
        </w:rPr>
        <w:t>s</w:t>
      </w:r>
      <w:r w:rsidR="00792AEE" w:rsidRPr="007170A2">
        <w:rPr>
          <w:rFonts w:ascii="Lucida Sans" w:hAnsi="Lucida Sans" w:cs="Tahoma"/>
          <w:sz w:val="20"/>
          <w:szCs w:val="20"/>
          <w:lang w:val="en-GB"/>
        </w:rPr>
        <w:t xml:space="preserve"> to provide an efficient and courteous service to our residents. There will be occasions when, due to our limited local government powers and funding, we may not be able to give you the outcome you require but you should be satisfied that your enquiry has been treated correctly.</w:t>
      </w:r>
    </w:p>
    <w:p w14:paraId="1A362F25" w14:textId="77777777" w:rsidR="00792AEE" w:rsidRPr="007170A2" w:rsidRDefault="00792AEE" w:rsidP="00792AEE">
      <w:pPr>
        <w:jc w:val="both"/>
        <w:rPr>
          <w:rFonts w:ascii="Lucida Sans" w:hAnsi="Lucida Sans" w:cs="Tahoma"/>
          <w:sz w:val="20"/>
          <w:szCs w:val="20"/>
          <w:lang w:val="en-GB"/>
        </w:rPr>
      </w:pPr>
    </w:p>
    <w:p w14:paraId="2BBB6B52" w14:textId="77777777" w:rsidR="00792AEE" w:rsidRPr="007170A2" w:rsidRDefault="00A82F03" w:rsidP="00792AEE">
      <w:pPr>
        <w:jc w:val="both"/>
        <w:rPr>
          <w:rFonts w:ascii="Lucida Sans" w:hAnsi="Lucida Sans" w:cs="Tahoma"/>
          <w:sz w:val="20"/>
          <w:szCs w:val="20"/>
          <w:lang w:val="en-GB"/>
        </w:rPr>
      </w:pPr>
      <w:r w:rsidRPr="007170A2">
        <w:rPr>
          <w:rFonts w:ascii="Lucida Sans" w:hAnsi="Lucida Sans" w:cs="Tahoma"/>
          <w:sz w:val="20"/>
          <w:szCs w:val="20"/>
          <w:lang w:val="en-GB"/>
        </w:rPr>
        <w:t xml:space="preserve">If you have not been satisfied with the service you have received, then please read the details below to ascertain how to proceed with a complaint. It is our policy to ensure that all parties are treated fairly and the process should be reasonable, accessible and transparent. </w:t>
      </w:r>
      <w:r w:rsidR="00792AEE" w:rsidRPr="007170A2">
        <w:rPr>
          <w:rFonts w:ascii="Lucida Sans" w:hAnsi="Lucida Sans" w:cs="Tahoma"/>
          <w:sz w:val="20"/>
          <w:szCs w:val="20"/>
          <w:lang w:val="en-GB"/>
        </w:rPr>
        <w:t xml:space="preserve"> </w:t>
      </w:r>
    </w:p>
    <w:p w14:paraId="5010EA33" w14:textId="77777777" w:rsidR="00792AEE" w:rsidRPr="007170A2" w:rsidDel="00351B30" w:rsidRDefault="00792AEE" w:rsidP="00792AEE">
      <w:pPr>
        <w:jc w:val="both"/>
        <w:rPr>
          <w:del w:id="48" w:author="Clerk" w:date="2014-05-06T12:51:00Z"/>
          <w:rFonts w:ascii="Lucida Sans" w:hAnsi="Lucida Sans" w:cs="Tahoma"/>
          <w:sz w:val="20"/>
          <w:szCs w:val="20"/>
          <w:lang w:val="en-GB"/>
        </w:rPr>
      </w:pPr>
    </w:p>
    <w:p w14:paraId="33F59652" w14:textId="77777777" w:rsidR="00EA069E" w:rsidRPr="007170A2" w:rsidRDefault="00EA069E" w:rsidP="00792AEE">
      <w:pPr>
        <w:jc w:val="both"/>
        <w:rPr>
          <w:rFonts w:ascii="Lucida Sans" w:hAnsi="Lucida Sans" w:cs="Tahoma"/>
          <w:sz w:val="20"/>
          <w:szCs w:val="20"/>
          <w:lang w:val="en-GB"/>
        </w:rPr>
      </w:pPr>
    </w:p>
    <w:p w14:paraId="6F94A1ED" w14:textId="77777777" w:rsidR="00A82F03" w:rsidRPr="007170A2" w:rsidRDefault="00A82F03" w:rsidP="00792AEE">
      <w:pPr>
        <w:jc w:val="both"/>
        <w:rPr>
          <w:rFonts w:ascii="Lucida Sans" w:hAnsi="Lucida Sans" w:cs="Tahoma"/>
          <w:b/>
          <w:sz w:val="20"/>
          <w:szCs w:val="20"/>
          <w:u w:val="single"/>
          <w:lang w:val="en-GB"/>
        </w:rPr>
      </w:pPr>
      <w:r w:rsidRPr="007170A2">
        <w:rPr>
          <w:rFonts w:ascii="Lucida Sans" w:hAnsi="Lucida Sans" w:cs="Tahoma"/>
          <w:b/>
          <w:sz w:val="20"/>
          <w:szCs w:val="20"/>
          <w:u w:val="single"/>
          <w:lang w:val="en-GB"/>
        </w:rPr>
        <w:t>HOW TO MAKE A COMPLAINT</w:t>
      </w:r>
    </w:p>
    <w:p w14:paraId="3414EEA5" w14:textId="77777777" w:rsidR="00A82F03" w:rsidRPr="007170A2" w:rsidRDefault="00A82F03" w:rsidP="00792AEE">
      <w:pPr>
        <w:jc w:val="both"/>
        <w:rPr>
          <w:rFonts w:ascii="Lucida Sans" w:hAnsi="Lucida Sans" w:cs="Tahoma"/>
          <w:b/>
          <w:sz w:val="20"/>
          <w:szCs w:val="20"/>
          <w:lang w:val="en-GB"/>
        </w:rPr>
      </w:pPr>
    </w:p>
    <w:p w14:paraId="2213F900" w14:textId="77777777" w:rsidR="00792AEE" w:rsidRPr="007170A2" w:rsidDel="00C63562" w:rsidRDefault="006462A1" w:rsidP="00792AEE">
      <w:pPr>
        <w:jc w:val="both"/>
        <w:rPr>
          <w:del w:id="49" w:author=" Emma Bignell" w:date="2012-07-23T18:50:00Z"/>
          <w:rFonts w:ascii="Lucida Sans" w:hAnsi="Lucida Sans" w:cs="Tahoma"/>
          <w:i/>
          <w:sz w:val="20"/>
          <w:szCs w:val="20"/>
          <w:lang w:val="en-GB"/>
        </w:rPr>
      </w:pPr>
      <w:r w:rsidRPr="007170A2">
        <w:rPr>
          <w:rFonts w:ascii="Lucida Sans" w:hAnsi="Lucida Sans" w:cs="Tahoma"/>
          <w:sz w:val="20"/>
          <w:szCs w:val="20"/>
          <w:lang w:val="en-GB"/>
        </w:rPr>
        <w:t xml:space="preserve">1. </w:t>
      </w:r>
      <w:r w:rsidR="00792AEE" w:rsidRPr="007170A2">
        <w:rPr>
          <w:rFonts w:ascii="Lucida Sans" w:hAnsi="Lucida Sans" w:cs="Tahoma"/>
          <w:sz w:val="20"/>
          <w:szCs w:val="20"/>
          <w:lang w:val="en-GB"/>
        </w:rPr>
        <w:t xml:space="preserve">Any complaint about an employee of the Council (e.g. the Clerk) will be dealt with as an </w:t>
      </w:r>
      <w:ins w:id="50" w:author=" Emma Bignell" w:date="2012-07-23T18:50:00Z">
        <w:r w:rsidR="00C63562">
          <w:rPr>
            <w:rFonts w:ascii="Lucida Sans" w:hAnsi="Lucida Sans" w:cs="Tahoma"/>
            <w:sz w:val="20"/>
            <w:szCs w:val="20"/>
            <w:lang w:val="en-GB"/>
          </w:rPr>
          <w:t>[</w:t>
        </w:r>
      </w:ins>
      <w:r w:rsidR="00792AEE" w:rsidRPr="007170A2">
        <w:rPr>
          <w:rFonts w:ascii="Lucida Sans" w:hAnsi="Lucida Sans" w:cs="Tahoma"/>
          <w:sz w:val="20"/>
          <w:szCs w:val="20"/>
          <w:lang w:val="en-GB"/>
        </w:rPr>
        <w:t xml:space="preserve">employment matter. </w:t>
      </w:r>
      <w:r w:rsidR="00A82F03" w:rsidRPr="007170A2">
        <w:rPr>
          <w:rFonts w:ascii="Lucida Sans" w:hAnsi="Lucida Sans" w:cs="Tahoma"/>
          <w:sz w:val="20"/>
          <w:szCs w:val="20"/>
          <w:lang w:val="en-GB"/>
        </w:rPr>
        <w:t>As a complainant</w:t>
      </w:r>
      <w:r w:rsidRPr="007170A2">
        <w:rPr>
          <w:rFonts w:ascii="Lucida Sans" w:hAnsi="Lucida Sans" w:cs="Tahoma"/>
          <w:sz w:val="20"/>
          <w:szCs w:val="20"/>
          <w:lang w:val="en-GB"/>
        </w:rPr>
        <w:t>,</w:t>
      </w:r>
      <w:r w:rsidR="00A82F03" w:rsidRPr="007170A2">
        <w:rPr>
          <w:rFonts w:ascii="Lucida Sans" w:hAnsi="Lucida Sans" w:cs="Tahoma"/>
          <w:sz w:val="20"/>
          <w:szCs w:val="20"/>
          <w:lang w:val="en-GB"/>
        </w:rPr>
        <w:t xml:space="preserve"> you can rest assured that the matter will be dealt with internally and appropriate action taken.</w:t>
      </w:r>
      <w:r w:rsidR="00EA069E" w:rsidRPr="007170A2">
        <w:rPr>
          <w:rFonts w:ascii="Lucida Sans" w:hAnsi="Lucida Sans" w:cs="Tahoma"/>
          <w:sz w:val="20"/>
          <w:szCs w:val="20"/>
          <w:lang w:val="en-GB"/>
        </w:rPr>
        <w:t xml:space="preserve"> You should write to </w:t>
      </w:r>
      <w:r w:rsidR="007F637D" w:rsidRPr="007170A2">
        <w:rPr>
          <w:rFonts w:ascii="Lucida Sans" w:hAnsi="Lucida Sans" w:cs="Tahoma"/>
          <w:sz w:val="20"/>
          <w:szCs w:val="20"/>
          <w:lang w:val="en-GB"/>
        </w:rPr>
        <w:t xml:space="preserve">The Chairman, care of the </w:t>
      </w:r>
      <w:ins w:id="51" w:author="Stoke Bruerne" w:date="2016-03-11T14:55:00Z">
        <w:r w:rsidR="000E501A">
          <w:rPr>
            <w:rFonts w:ascii="Lucida Sans" w:hAnsi="Lucida Sans" w:cs="Tahoma"/>
            <w:sz w:val="20"/>
            <w:szCs w:val="20"/>
            <w:lang w:val="en-GB"/>
          </w:rPr>
          <w:t>C</w:t>
        </w:r>
      </w:ins>
      <w:del w:id="52" w:author="Stoke Bruerne" w:date="2016-03-11T14:55:00Z">
        <w:r w:rsidR="007F637D" w:rsidRPr="007170A2" w:rsidDel="000E501A">
          <w:rPr>
            <w:rFonts w:ascii="Lucida Sans" w:hAnsi="Lucida Sans" w:cs="Tahoma"/>
            <w:sz w:val="20"/>
            <w:szCs w:val="20"/>
            <w:lang w:val="en-GB"/>
          </w:rPr>
          <w:delText>c</w:delText>
        </w:r>
      </w:del>
      <w:r w:rsidR="007F637D" w:rsidRPr="007170A2">
        <w:rPr>
          <w:rFonts w:ascii="Lucida Sans" w:hAnsi="Lucida Sans" w:cs="Tahoma"/>
          <w:sz w:val="20"/>
          <w:szCs w:val="20"/>
          <w:lang w:val="en-GB"/>
        </w:rPr>
        <w:t>lerk,</w:t>
      </w:r>
      <w:ins w:id="53" w:author="Clerk" w:date="2012-10-17T12:12:00Z">
        <w:r w:rsidR="00A8324B">
          <w:rPr>
            <w:rFonts w:ascii="Lucida Sans" w:hAnsi="Lucida Sans" w:cs="Tahoma"/>
            <w:sz w:val="20"/>
            <w:szCs w:val="20"/>
            <w:lang w:val="en-GB"/>
          </w:rPr>
          <w:t xml:space="preserve"> </w:t>
        </w:r>
      </w:ins>
      <w:ins w:id="54" w:author="Stoke Bruerne" w:date="2016-03-11T14:55:00Z">
        <w:r w:rsidR="000E501A">
          <w:rPr>
            <w:rFonts w:ascii="Lucida Sans" w:hAnsi="Lucida Sans" w:cs="Tahoma"/>
            <w:sz w:val="20"/>
            <w:szCs w:val="20"/>
            <w:lang w:val="en-GB"/>
          </w:rPr>
          <w:t>Mrs Alison B</w:t>
        </w:r>
      </w:ins>
      <w:ins w:id="55" w:author="Clerk" w:date="2012-10-17T12:02:00Z">
        <w:del w:id="56" w:author="Stoke Bruerne" w:date="2016-03-11T14:55:00Z">
          <w:r w:rsidR="00BC3851" w:rsidDel="000E501A">
            <w:rPr>
              <w:rFonts w:ascii="Lucida Sans" w:hAnsi="Lucida Sans" w:cs="Tahoma"/>
              <w:sz w:val="20"/>
              <w:szCs w:val="20"/>
              <w:lang w:val="en-GB"/>
            </w:rPr>
            <w:delText>Clematis Cottag</w:delText>
          </w:r>
        </w:del>
        <w:r w:rsidR="00BC3851">
          <w:rPr>
            <w:rFonts w:ascii="Lucida Sans" w:hAnsi="Lucida Sans" w:cs="Tahoma"/>
            <w:sz w:val="20"/>
            <w:szCs w:val="20"/>
            <w:lang w:val="en-GB"/>
          </w:rPr>
          <w:t>e</w:t>
        </w:r>
      </w:ins>
      <w:ins w:id="57" w:author="Stoke Bruerne" w:date="2016-03-11T14:56:00Z">
        <w:r w:rsidR="000E501A">
          <w:rPr>
            <w:rFonts w:ascii="Lucida Sans" w:hAnsi="Lucida Sans" w:cs="Tahoma"/>
            <w:sz w:val="20"/>
            <w:szCs w:val="20"/>
            <w:lang w:val="en-GB"/>
          </w:rPr>
          <w:t>nson, 3 Quinton Green Cottag</w:t>
        </w:r>
        <w:r w:rsidR="00D93084">
          <w:rPr>
            <w:rFonts w:ascii="Lucida Sans" w:hAnsi="Lucida Sans" w:cs="Tahoma"/>
            <w:sz w:val="20"/>
            <w:szCs w:val="20"/>
            <w:lang w:val="en-GB"/>
          </w:rPr>
          <w:t>es, Quinton, Northampton NN7 2EF</w:t>
        </w:r>
        <w:r w:rsidR="000E501A">
          <w:rPr>
            <w:rFonts w:ascii="Lucida Sans" w:hAnsi="Lucida Sans" w:cs="Tahoma"/>
            <w:sz w:val="20"/>
            <w:szCs w:val="20"/>
            <w:lang w:val="en-GB"/>
          </w:rPr>
          <w:t xml:space="preserve"> </w:t>
        </w:r>
      </w:ins>
      <w:ins w:id="58" w:author="Clerk" w:date="2012-10-17T12:02:00Z">
        <w:del w:id="59" w:author="Stoke Bruerne" w:date="2016-03-11T14:55:00Z">
          <w:r w:rsidR="00BC3851" w:rsidDel="000E501A">
            <w:rPr>
              <w:rFonts w:ascii="Lucida Sans" w:hAnsi="Lucida Sans" w:cs="Tahoma"/>
              <w:sz w:val="20"/>
              <w:szCs w:val="20"/>
              <w:lang w:val="en-GB"/>
            </w:rPr>
            <w:delText>, 85 Stoke Road, Blisworth, Northamptonshire, NN7 3BZ</w:delText>
          </w:r>
        </w:del>
      </w:ins>
      <w:ins w:id="60" w:author=" Emma Bignell" w:date="2012-07-23T18:50:00Z">
        <w:del w:id="61" w:author="Clerk" w:date="2012-10-17T12:02:00Z">
          <w:r w:rsidR="00C63562" w:rsidDel="00BC3851">
            <w:rPr>
              <w:rFonts w:ascii="Lucida Sans" w:hAnsi="Lucida Sans" w:cs="Tahoma"/>
              <w:sz w:val="20"/>
              <w:szCs w:val="20"/>
              <w:lang w:val="en-GB"/>
            </w:rPr>
            <w:delText>[        ]address of new clerk]</w:delText>
          </w:r>
        </w:del>
      </w:ins>
      <w:del w:id="62" w:author="Clerk" w:date="2012-10-17T12:02:00Z">
        <w:r w:rsidR="007F637D" w:rsidRPr="007170A2" w:rsidDel="00BC3851">
          <w:rPr>
            <w:rFonts w:ascii="Lucida Sans" w:hAnsi="Lucida Sans" w:cs="Tahoma"/>
            <w:sz w:val="20"/>
            <w:szCs w:val="20"/>
            <w:lang w:val="en-GB"/>
          </w:rPr>
          <w:delText xml:space="preserve"> 31 High Street, Bugbrooke, Northants NN7 3PA</w:delText>
        </w:r>
      </w:del>
    </w:p>
    <w:p w14:paraId="73442C4B" w14:textId="77777777" w:rsidR="00A82F03" w:rsidRPr="007170A2" w:rsidDel="00C63562" w:rsidRDefault="00A82F03" w:rsidP="00792AEE">
      <w:pPr>
        <w:jc w:val="both"/>
        <w:rPr>
          <w:del w:id="63" w:author=" Emma Bignell" w:date="2012-07-23T18:50:00Z"/>
          <w:rFonts w:ascii="Lucida Sans" w:hAnsi="Lucida Sans" w:cs="Tahoma"/>
          <w:sz w:val="20"/>
          <w:szCs w:val="20"/>
          <w:lang w:val="en-GB"/>
        </w:rPr>
      </w:pPr>
    </w:p>
    <w:p w14:paraId="19643B66" w14:textId="77777777" w:rsidR="006462A1" w:rsidRPr="007170A2" w:rsidRDefault="006462A1" w:rsidP="00792AEE">
      <w:pPr>
        <w:jc w:val="both"/>
        <w:rPr>
          <w:rFonts w:ascii="Lucida Sans" w:hAnsi="Lucida Sans" w:cs="Tahoma"/>
          <w:sz w:val="20"/>
          <w:szCs w:val="20"/>
          <w:lang w:val="en-GB"/>
        </w:rPr>
      </w:pPr>
      <w:del w:id="64" w:author="Stoke Bruerne" w:date="2016-03-11T14:55:00Z">
        <w:r w:rsidRPr="007170A2" w:rsidDel="000E501A">
          <w:rPr>
            <w:rFonts w:ascii="Lucida Sans" w:hAnsi="Lucida Sans" w:cs="Tahoma"/>
            <w:sz w:val="20"/>
            <w:szCs w:val="20"/>
            <w:lang w:val="en-GB"/>
          </w:rPr>
          <w:delText>2</w:delText>
        </w:r>
      </w:del>
      <w:r w:rsidRPr="007170A2">
        <w:rPr>
          <w:rFonts w:ascii="Lucida Sans" w:hAnsi="Lucida Sans" w:cs="Tahoma"/>
          <w:sz w:val="20"/>
          <w:szCs w:val="20"/>
          <w:lang w:val="en-GB"/>
        </w:rPr>
        <w:t xml:space="preserve">. </w:t>
      </w:r>
      <w:r w:rsidR="00A82F03" w:rsidRPr="007170A2">
        <w:rPr>
          <w:rFonts w:ascii="Lucida Sans" w:hAnsi="Lucida Sans" w:cs="Tahoma"/>
          <w:sz w:val="20"/>
          <w:szCs w:val="20"/>
          <w:lang w:val="en-GB"/>
        </w:rPr>
        <w:t xml:space="preserve">Any complaint about an individual Councillor </w:t>
      </w:r>
      <w:del w:id="65" w:author=" Emma Bignell" w:date="2012-07-23T18:51:00Z">
        <w:r w:rsidR="00A82F03" w:rsidRPr="007170A2" w:rsidDel="00C63562">
          <w:rPr>
            <w:rFonts w:ascii="Lucida Sans" w:hAnsi="Lucida Sans" w:cs="Tahoma"/>
            <w:sz w:val="20"/>
            <w:szCs w:val="20"/>
            <w:lang w:val="en-GB"/>
          </w:rPr>
          <w:delText xml:space="preserve">is now subject to the jurisdiction of the Standards Board. You </w:delText>
        </w:r>
        <w:r w:rsidR="00EA069E" w:rsidRPr="007170A2" w:rsidDel="00C63562">
          <w:rPr>
            <w:rFonts w:ascii="Lucida Sans" w:hAnsi="Lucida Sans" w:cs="Tahoma"/>
            <w:sz w:val="20"/>
            <w:szCs w:val="20"/>
            <w:lang w:val="en-GB"/>
          </w:rPr>
          <w:delText>should</w:delText>
        </w:r>
        <w:r w:rsidR="00A82F03" w:rsidRPr="007170A2" w:rsidDel="00C63562">
          <w:rPr>
            <w:rFonts w:ascii="Lucida Sans" w:hAnsi="Lucida Sans" w:cs="Tahoma"/>
            <w:sz w:val="20"/>
            <w:szCs w:val="20"/>
            <w:lang w:val="en-GB"/>
          </w:rPr>
          <w:delText xml:space="preserve"> therefore refer your complaint to the </w:delText>
        </w:r>
        <w:r w:rsidR="0044634B" w:rsidRPr="007170A2" w:rsidDel="00C63562">
          <w:rPr>
            <w:rFonts w:ascii="Lucida Sans" w:hAnsi="Lucida Sans" w:cs="Tahoma"/>
            <w:sz w:val="20"/>
            <w:szCs w:val="20"/>
            <w:lang w:val="en-GB"/>
          </w:rPr>
          <w:delText xml:space="preserve">Standards Board for England, First Floor, Cottons Centre, Cottons Lane, London, SE1 2QG and send a copy </w:delText>
        </w:r>
      </w:del>
      <w:ins w:id="66" w:author=" Emma Bignell" w:date="2012-07-23T18:51:00Z">
        <w:r w:rsidR="00C63562">
          <w:rPr>
            <w:rFonts w:ascii="Lucida Sans" w:hAnsi="Lucida Sans" w:cs="Tahoma"/>
            <w:sz w:val="20"/>
            <w:szCs w:val="20"/>
            <w:lang w:val="en-GB"/>
          </w:rPr>
          <w:t xml:space="preserve">should be sent to the Monitoring Officer at </w:t>
        </w:r>
      </w:ins>
      <w:del w:id="67" w:author=" Emma Bignell" w:date="2012-07-23T18:51:00Z">
        <w:r w:rsidR="0044634B" w:rsidRPr="007170A2" w:rsidDel="00C63562">
          <w:rPr>
            <w:rFonts w:ascii="Lucida Sans" w:hAnsi="Lucida Sans" w:cs="Tahoma"/>
            <w:sz w:val="20"/>
            <w:szCs w:val="20"/>
            <w:lang w:val="en-GB"/>
          </w:rPr>
          <w:delText>to the ‘He</w:delText>
        </w:r>
      </w:del>
      <w:del w:id="68" w:author=" Emma Bignell" w:date="2012-07-23T18:52:00Z">
        <w:r w:rsidR="0044634B" w:rsidRPr="007170A2" w:rsidDel="00C63562">
          <w:rPr>
            <w:rFonts w:ascii="Lucida Sans" w:hAnsi="Lucida Sans" w:cs="Tahoma"/>
            <w:sz w:val="20"/>
            <w:szCs w:val="20"/>
            <w:lang w:val="en-GB"/>
          </w:rPr>
          <w:delText>ad of Corporate Support’</w:delText>
        </w:r>
        <w:r w:rsidR="00A82F03" w:rsidRPr="007170A2" w:rsidDel="00C63562">
          <w:rPr>
            <w:rFonts w:ascii="Lucida Sans" w:hAnsi="Lucida Sans" w:cs="Tahoma"/>
            <w:sz w:val="20"/>
            <w:szCs w:val="20"/>
            <w:lang w:val="en-GB"/>
          </w:rPr>
          <w:delText xml:space="preserve"> at</w:delText>
        </w:r>
      </w:del>
      <w:r w:rsidR="00A82F03" w:rsidRPr="007170A2">
        <w:rPr>
          <w:rFonts w:ascii="Lucida Sans" w:hAnsi="Lucida Sans" w:cs="Tahoma"/>
          <w:sz w:val="20"/>
          <w:szCs w:val="20"/>
          <w:lang w:val="en-GB"/>
        </w:rPr>
        <w:t xml:space="preserve"> South Northamptonshire Council</w:t>
      </w:r>
      <w:del w:id="69" w:author="Stoke Bruerne" w:date="2016-03-11T14:56:00Z">
        <w:r w:rsidR="00A82F03" w:rsidRPr="007170A2" w:rsidDel="000E501A">
          <w:rPr>
            <w:rFonts w:ascii="Lucida Sans" w:hAnsi="Lucida Sans" w:cs="Tahoma"/>
            <w:sz w:val="20"/>
            <w:szCs w:val="20"/>
            <w:lang w:val="en-GB"/>
          </w:rPr>
          <w:delText>, Springfields, Towcester, Northants, NN12 6AE</w:delText>
        </w:r>
      </w:del>
      <w:r w:rsidRPr="007170A2">
        <w:rPr>
          <w:rFonts w:ascii="Lucida Sans" w:hAnsi="Lucida Sans" w:cs="Tahoma"/>
          <w:sz w:val="20"/>
          <w:szCs w:val="20"/>
          <w:lang w:val="en-GB"/>
        </w:rPr>
        <w:t>.</w:t>
      </w:r>
    </w:p>
    <w:p w14:paraId="35477F2A" w14:textId="77777777" w:rsidR="006462A1" w:rsidRPr="007170A2" w:rsidRDefault="006462A1" w:rsidP="00792AEE">
      <w:pPr>
        <w:jc w:val="both"/>
        <w:rPr>
          <w:rFonts w:ascii="Lucida Sans" w:hAnsi="Lucida Sans" w:cs="Tahoma"/>
          <w:sz w:val="20"/>
          <w:szCs w:val="20"/>
          <w:lang w:val="en-GB"/>
        </w:rPr>
      </w:pPr>
    </w:p>
    <w:p w14:paraId="12E63033" w14:textId="77777777" w:rsidR="006462A1" w:rsidRPr="007170A2" w:rsidRDefault="006462A1" w:rsidP="00792AEE">
      <w:pPr>
        <w:jc w:val="both"/>
        <w:rPr>
          <w:rFonts w:ascii="Lucida Sans" w:hAnsi="Lucida Sans" w:cs="Tahoma"/>
          <w:sz w:val="20"/>
          <w:szCs w:val="20"/>
          <w:lang w:val="en-GB"/>
        </w:rPr>
      </w:pPr>
      <w:r w:rsidRPr="007170A2">
        <w:rPr>
          <w:rFonts w:ascii="Lucida Sans" w:hAnsi="Lucida Sans" w:cs="Tahoma"/>
          <w:sz w:val="20"/>
          <w:szCs w:val="20"/>
          <w:lang w:val="en-GB"/>
        </w:rPr>
        <w:t>3. If your complaint is about the administration of the council or its procedures, then you should f</w:t>
      </w:r>
      <w:r w:rsidR="008776D1" w:rsidRPr="007170A2">
        <w:rPr>
          <w:rFonts w:ascii="Lucida Sans" w:hAnsi="Lucida Sans" w:cs="Tahoma"/>
          <w:sz w:val="20"/>
          <w:szCs w:val="20"/>
          <w:lang w:val="en-GB"/>
        </w:rPr>
        <w:t>o</w:t>
      </w:r>
      <w:r w:rsidRPr="007170A2">
        <w:rPr>
          <w:rFonts w:ascii="Lucida Sans" w:hAnsi="Lucida Sans" w:cs="Tahoma"/>
          <w:sz w:val="20"/>
          <w:szCs w:val="20"/>
          <w:lang w:val="en-GB"/>
        </w:rPr>
        <w:t>ll</w:t>
      </w:r>
      <w:r w:rsidR="008776D1" w:rsidRPr="007170A2">
        <w:rPr>
          <w:rFonts w:ascii="Lucida Sans" w:hAnsi="Lucida Sans" w:cs="Tahoma"/>
          <w:sz w:val="20"/>
          <w:szCs w:val="20"/>
          <w:lang w:val="en-GB"/>
        </w:rPr>
        <w:t>ow</w:t>
      </w:r>
      <w:r w:rsidRPr="007170A2">
        <w:rPr>
          <w:rFonts w:ascii="Lucida Sans" w:hAnsi="Lucida Sans" w:cs="Tahoma"/>
          <w:sz w:val="20"/>
          <w:szCs w:val="20"/>
          <w:lang w:val="en-GB"/>
        </w:rPr>
        <w:t xml:space="preserve"> the process as outlined below</w:t>
      </w:r>
      <w:r w:rsidR="008776D1" w:rsidRPr="007170A2">
        <w:rPr>
          <w:rFonts w:ascii="Lucida Sans" w:hAnsi="Lucida Sans" w:cs="Tahoma"/>
          <w:sz w:val="20"/>
          <w:szCs w:val="20"/>
          <w:lang w:val="en-GB"/>
        </w:rPr>
        <w:t xml:space="preserve"> - </w:t>
      </w:r>
    </w:p>
    <w:p w14:paraId="23D3C203" w14:textId="77777777" w:rsidR="006462A1" w:rsidRPr="007170A2" w:rsidRDefault="006462A1" w:rsidP="00792AEE">
      <w:pPr>
        <w:jc w:val="both"/>
        <w:rPr>
          <w:rFonts w:ascii="Lucida Sans" w:hAnsi="Lucida Sans" w:cs="Tahoma"/>
          <w:sz w:val="20"/>
          <w:szCs w:val="20"/>
          <w:lang w:val="en-GB"/>
        </w:rPr>
      </w:pPr>
    </w:p>
    <w:p w14:paraId="0DC6AA62" w14:textId="25D8DBE2" w:rsidR="00C51F9D" w:rsidRPr="007170A2" w:rsidRDefault="006462A1" w:rsidP="00884DAB">
      <w:pPr>
        <w:numPr>
          <w:ilvl w:val="0"/>
          <w:numId w:val="2"/>
        </w:numPr>
        <w:jc w:val="both"/>
        <w:rPr>
          <w:rFonts w:ascii="Lucida Sans" w:hAnsi="Lucida Sans" w:cs="Tahoma"/>
          <w:sz w:val="20"/>
          <w:szCs w:val="20"/>
          <w:lang w:val="en-GB"/>
        </w:rPr>
      </w:pPr>
      <w:r w:rsidRPr="007170A2">
        <w:rPr>
          <w:rFonts w:ascii="Lucida Sans" w:hAnsi="Lucida Sans" w:cs="Tahoma"/>
          <w:sz w:val="20"/>
          <w:szCs w:val="20"/>
          <w:lang w:val="en-GB"/>
        </w:rPr>
        <w:t xml:space="preserve">In the first instance, you should always raise your complaint with the Clerk to the Council, </w:t>
      </w:r>
      <w:r w:rsidR="00C51F9D" w:rsidRPr="007170A2">
        <w:rPr>
          <w:rFonts w:ascii="Lucida Sans" w:hAnsi="Lucida Sans" w:cs="Tahoma"/>
          <w:sz w:val="20"/>
          <w:szCs w:val="20"/>
          <w:lang w:val="en-GB"/>
        </w:rPr>
        <w:t xml:space="preserve">either by writing to the </w:t>
      </w:r>
      <w:ins w:id="70" w:author="Stoke Bruerne" w:date="2016-03-11T14:56:00Z">
        <w:r w:rsidR="000E501A">
          <w:rPr>
            <w:rFonts w:ascii="Lucida Sans" w:hAnsi="Lucida Sans" w:cs="Tahoma"/>
            <w:sz w:val="20"/>
            <w:szCs w:val="20"/>
            <w:lang w:val="en-GB"/>
          </w:rPr>
          <w:t>C</w:t>
        </w:r>
      </w:ins>
      <w:del w:id="71" w:author="Stoke Bruerne" w:date="2016-03-11T14:56:00Z">
        <w:r w:rsidR="007F637D" w:rsidRPr="007170A2" w:rsidDel="000E501A">
          <w:rPr>
            <w:rFonts w:ascii="Lucida Sans" w:hAnsi="Lucida Sans" w:cs="Tahoma"/>
            <w:sz w:val="20"/>
            <w:szCs w:val="20"/>
            <w:lang w:val="en-GB"/>
          </w:rPr>
          <w:delText>c</w:delText>
        </w:r>
      </w:del>
      <w:r w:rsidR="007F637D" w:rsidRPr="007170A2">
        <w:rPr>
          <w:rFonts w:ascii="Lucida Sans" w:hAnsi="Lucida Sans" w:cs="Tahoma"/>
          <w:sz w:val="20"/>
          <w:szCs w:val="20"/>
          <w:lang w:val="en-GB"/>
        </w:rPr>
        <w:t xml:space="preserve">lerk at the address above, </w:t>
      </w:r>
      <w:r w:rsidR="00C51F9D" w:rsidRPr="007170A2">
        <w:rPr>
          <w:rFonts w:ascii="Lucida Sans" w:hAnsi="Lucida Sans" w:cs="Tahoma"/>
          <w:sz w:val="20"/>
          <w:szCs w:val="20"/>
          <w:lang w:val="en-GB"/>
        </w:rPr>
        <w:t xml:space="preserve">or by telephoning </w:t>
      </w:r>
      <w:ins w:id="72" w:author="Clerk" w:date="2012-10-17T12:02:00Z">
        <w:r w:rsidR="00BC3851">
          <w:rPr>
            <w:rFonts w:ascii="Lucida Sans" w:hAnsi="Lucida Sans" w:cs="Tahoma"/>
            <w:sz w:val="20"/>
            <w:szCs w:val="20"/>
            <w:lang w:val="en-GB"/>
          </w:rPr>
          <w:t>07</w:t>
        </w:r>
      </w:ins>
      <w:ins w:id="73" w:author="Stoke Bruerne" w:date="2018-05-24T10:53:00Z">
        <w:r w:rsidR="0066605A">
          <w:rPr>
            <w:rFonts w:ascii="Lucida Sans" w:hAnsi="Lucida Sans" w:cs="Tahoma"/>
            <w:sz w:val="20"/>
            <w:szCs w:val="20"/>
            <w:lang w:val="en-GB"/>
          </w:rPr>
          <w:t>724 682819</w:t>
        </w:r>
      </w:ins>
      <w:ins w:id="74" w:author="Clerk" w:date="2012-10-17T12:02:00Z">
        <w:del w:id="75" w:author="Stoke Bruerne" w:date="2018-05-24T10:53:00Z">
          <w:r w:rsidR="00BC3851" w:rsidDel="0066605A">
            <w:rPr>
              <w:rFonts w:ascii="Lucida Sans" w:hAnsi="Lucida Sans" w:cs="Tahoma"/>
              <w:sz w:val="20"/>
              <w:szCs w:val="20"/>
              <w:lang w:val="en-GB"/>
            </w:rPr>
            <w:delText>769 2296619</w:delText>
          </w:r>
        </w:del>
      </w:ins>
      <w:ins w:id="76" w:author="Stoke Bruerne" w:date="2016-03-11T15:01:00Z">
        <w:r w:rsidR="00B0374A">
          <w:rPr>
            <w:rFonts w:ascii="Lucida Sans" w:hAnsi="Lucida Sans" w:cs="Tahoma"/>
            <w:sz w:val="20"/>
            <w:szCs w:val="20"/>
            <w:lang w:val="en-GB"/>
          </w:rPr>
          <w:t>.</w:t>
        </w:r>
      </w:ins>
      <w:ins w:id="77" w:author=" Emma Bignell" w:date="2012-07-23T18:52:00Z">
        <w:del w:id="78" w:author="Clerk" w:date="2012-10-17T12:03:00Z">
          <w:r w:rsidR="00C63562" w:rsidDel="00BC3851">
            <w:rPr>
              <w:rFonts w:ascii="Lucida Sans" w:hAnsi="Lucida Sans" w:cs="Tahoma"/>
              <w:sz w:val="20"/>
              <w:szCs w:val="20"/>
              <w:lang w:val="en-GB"/>
            </w:rPr>
            <w:delText>[         ]</w:delText>
          </w:r>
        </w:del>
      </w:ins>
      <w:del w:id="79" w:author="Clerk" w:date="2012-10-17T12:03:00Z">
        <w:r w:rsidR="007F637D" w:rsidRPr="007170A2" w:rsidDel="00BC3851">
          <w:rPr>
            <w:rFonts w:ascii="Lucida Sans" w:hAnsi="Lucida Sans" w:cs="Tahoma"/>
            <w:sz w:val="20"/>
            <w:szCs w:val="20"/>
            <w:lang w:val="en-GB"/>
          </w:rPr>
          <w:delText>0774 847 6966.</w:delText>
        </w:r>
      </w:del>
      <w:r w:rsidR="007F637D" w:rsidRPr="007170A2">
        <w:rPr>
          <w:rFonts w:ascii="Lucida Sans" w:hAnsi="Lucida Sans" w:cs="Tahoma"/>
          <w:sz w:val="20"/>
          <w:szCs w:val="20"/>
          <w:lang w:val="en-GB"/>
        </w:rPr>
        <w:t xml:space="preserve">  </w:t>
      </w:r>
      <w:r w:rsidRPr="007170A2">
        <w:rPr>
          <w:rFonts w:ascii="Lucida Sans" w:hAnsi="Lucida Sans" w:cs="Tahoma"/>
          <w:sz w:val="20"/>
          <w:szCs w:val="20"/>
          <w:lang w:val="en-GB"/>
        </w:rPr>
        <w:t xml:space="preserve"> </w:t>
      </w:r>
      <w:r w:rsidR="00C51F9D" w:rsidRPr="007170A2">
        <w:rPr>
          <w:rFonts w:ascii="Lucida Sans" w:hAnsi="Lucida Sans" w:cs="Tahoma"/>
          <w:sz w:val="20"/>
          <w:szCs w:val="20"/>
          <w:lang w:val="en-GB"/>
        </w:rPr>
        <w:t>Wherever possible, the Clerk will try and resolve the problem for you or advise you of the authority who can assist you.</w:t>
      </w:r>
    </w:p>
    <w:p w14:paraId="19833B69" w14:textId="77777777" w:rsidR="00C51F9D" w:rsidRPr="007170A2" w:rsidRDefault="00C51F9D" w:rsidP="00792AEE">
      <w:pPr>
        <w:jc w:val="both"/>
        <w:rPr>
          <w:rFonts w:ascii="Lucida Sans" w:hAnsi="Lucida Sans" w:cs="Tahoma"/>
          <w:sz w:val="20"/>
          <w:szCs w:val="20"/>
          <w:lang w:val="en-GB"/>
        </w:rPr>
      </w:pPr>
    </w:p>
    <w:p w14:paraId="5A8ADB66" w14:textId="77777777" w:rsidR="005E732F" w:rsidRPr="007170A2" w:rsidRDefault="00C51F9D" w:rsidP="00884DAB">
      <w:pPr>
        <w:numPr>
          <w:ilvl w:val="0"/>
          <w:numId w:val="2"/>
        </w:numPr>
        <w:jc w:val="both"/>
        <w:rPr>
          <w:rFonts w:ascii="Lucida Sans" w:hAnsi="Lucida Sans" w:cs="Tahoma"/>
          <w:sz w:val="20"/>
          <w:szCs w:val="20"/>
          <w:lang w:val="en-GB"/>
        </w:rPr>
      </w:pPr>
      <w:r w:rsidRPr="007170A2">
        <w:rPr>
          <w:rFonts w:ascii="Lucida Sans" w:hAnsi="Lucida Sans" w:cs="Tahoma"/>
          <w:sz w:val="20"/>
          <w:szCs w:val="20"/>
          <w:lang w:val="en-GB"/>
        </w:rPr>
        <w:t xml:space="preserve">If you are not satisfied with the response that you have received at the initial stage and wish to pursue a formal complaint, then the </w:t>
      </w:r>
      <w:r w:rsidR="007F637D" w:rsidRPr="007170A2">
        <w:rPr>
          <w:rFonts w:ascii="Lucida Sans" w:hAnsi="Lucida Sans" w:cs="Tahoma"/>
          <w:sz w:val="20"/>
          <w:szCs w:val="20"/>
          <w:lang w:val="en-GB"/>
        </w:rPr>
        <w:t xml:space="preserve">clerk will organise a meeting with the </w:t>
      </w:r>
      <w:r w:rsidRPr="007170A2">
        <w:rPr>
          <w:rFonts w:ascii="Lucida Sans" w:hAnsi="Lucida Sans" w:cs="Tahoma"/>
          <w:sz w:val="20"/>
          <w:szCs w:val="20"/>
          <w:lang w:val="en-GB"/>
        </w:rPr>
        <w:t xml:space="preserve">Parish Council to </w:t>
      </w:r>
      <w:r w:rsidR="004B2B90" w:rsidRPr="007170A2">
        <w:rPr>
          <w:rFonts w:ascii="Lucida Sans" w:hAnsi="Lucida Sans" w:cs="Tahoma"/>
          <w:sz w:val="20"/>
          <w:szCs w:val="20"/>
          <w:lang w:val="en-GB"/>
        </w:rPr>
        <w:t>deal with</w:t>
      </w:r>
      <w:r w:rsidRPr="007170A2">
        <w:rPr>
          <w:rFonts w:ascii="Lucida Sans" w:hAnsi="Lucida Sans" w:cs="Tahoma"/>
          <w:sz w:val="20"/>
          <w:szCs w:val="20"/>
          <w:lang w:val="en-GB"/>
        </w:rPr>
        <w:t xml:space="preserve"> the matter. </w:t>
      </w:r>
      <w:r w:rsidR="005E732F" w:rsidRPr="007170A2">
        <w:rPr>
          <w:rFonts w:ascii="Lucida Sans" w:hAnsi="Lucida Sans" w:cs="Tahoma"/>
          <w:sz w:val="20"/>
          <w:szCs w:val="20"/>
          <w:lang w:val="en-GB"/>
        </w:rPr>
        <w:t xml:space="preserve">(The guidelines </w:t>
      </w:r>
      <w:r w:rsidR="0044634B" w:rsidRPr="007170A2">
        <w:rPr>
          <w:rFonts w:ascii="Lucida Sans" w:hAnsi="Lucida Sans" w:cs="Tahoma"/>
          <w:sz w:val="20"/>
          <w:szCs w:val="20"/>
          <w:lang w:val="en-GB"/>
        </w:rPr>
        <w:t>overleaf</w:t>
      </w:r>
      <w:r w:rsidR="005E732F" w:rsidRPr="007170A2">
        <w:rPr>
          <w:rFonts w:ascii="Lucida Sans" w:hAnsi="Lucida Sans" w:cs="Tahoma"/>
          <w:sz w:val="20"/>
          <w:szCs w:val="20"/>
          <w:lang w:val="en-GB"/>
        </w:rPr>
        <w:t xml:space="preserve"> will explain clearly how this is undertaken).</w:t>
      </w:r>
    </w:p>
    <w:p w14:paraId="1C0FB0FF" w14:textId="77777777" w:rsidR="005E732F" w:rsidRPr="007170A2" w:rsidRDefault="005E732F" w:rsidP="00792AEE">
      <w:pPr>
        <w:jc w:val="both"/>
        <w:rPr>
          <w:rFonts w:ascii="Lucida Sans" w:hAnsi="Lucida Sans"/>
          <w:sz w:val="20"/>
          <w:szCs w:val="20"/>
          <w:lang w:val="en-GB"/>
        </w:rPr>
      </w:pPr>
    </w:p>
    <w:p w14:paraId="2105F16B" w14:textId="77777777" w:rsidR="00761823" w:rsidRPr="007170A2" w:rsidRDefault="00792AEE" w:rsidP="00884DAB">
      <w:pPr>
        <w:rPr>
          <w:rFonts w:ascii="Lucida Sans" w:hAnsi="Lucida Sans"/>
          <w:b/>
          <w:sz w:val="20"/>
          <w:szCs w:val="20"/>
          <w:u w:val="single"/>
          <w:lang w:val="en-GB"/>
        </w:rPr>
      </w:pPr>
      <w:r w:rsidRPr="007170A2">
        <w:rPr>
          <w:rFonts w:ascii="Lucida Sans" w:hAnsi="Lucida Sans"/>
          <w:sz w:val="20"/>
          <w:szCs w:val="20"/>
          <w:lang w:val="en-GB"/>
        </w:rPr>
        <w:t xml:space="preserve"> </w:t>
      </w:r>
      <w:r w:rsidR="00761823" w:rsidRPr="007170A2">
        <w:rPr>
          <w:rFonts w:ascii="Lucida Sans" w:hAnsi="Lucida Sans"/>
          <w:b/>
          <w:sz w:val="20"/>
          <w:szCs w:val="20"/>
          <w:u w:val="single"/>
          <w:lang w:val="en-GB"/>
        </w:rPr>
        <w:t>Before the Meeting</w:t>
      </w:r>
    </w:p>
    <w:p w14:paraId="7C0B53FC" w14:textId="77777777" w:rsidR="00761823" w:rsidRPr="007170A2" w:rsidRDefault="00761823" w:rsidP="00653A5F">
      <w:pPr>
        <w:jc w:val="both"/>
        <w:rPr>
          <w:rFonts w:ascii="Lucida Sans" w:hAnsi="Lucida Sans"/>
          <w:sz w:val="20"/>
          <w:szCs w:val="20"/>
          <w:lang w:val="en-GB"/>
        </w:rPr>
      </w:pPr>
    </w:p>
    <w:p w14:paraId="59A1DAA3" w14:textId="77777777" w:rsidR="00653A5F" w:rsidRPr="007170A2" w:rsidRDefault="00761823" w:rsidP="00884DAB">
      <w:pPr>
        <w:numPr>
          <w:ilvl w:val="0"/>
          <w:numId w:val="1"/>
        </w:numPr>
        <w:jc w:val="both"/>
        <w:rPr>
          <w:rFonts w:ascii="Lucida Sans" w:hAnsi="Lucida Sans"/>
          <w:sz w:val="20"/>
          <w:szCs w:val="20"/>
          <w:lang w:val="en-GB"/>
        </w:rPr>
      </w:pPr>
      <w:r w:rsidRPr="007170A2">
        <w:rPr>
          <w:rFonts w:ascii="Lucida Sans" w:hAnsi="Lucida Sans"/>
          <w:sz w:val="20"/>
          <w:szCs w:val="20"/>
          <w:lang w:val="en-GB"/>
        </w:rPr>
        <w:t xml:space="preserve">Please submit your complaint about </w:t>
      </w:r>
      <w:r w:rsidR="007F637D" w:rsidRPr="007170A2">
        <w:rPr>
          <w:rFonts w:ascii="Lucida Sans" w:hAnsi="Lucida Sans"/>
          <w:sz w:val="20"/>
          <w:szCs w:val="20"/>
          <w:lang w:val="en-GB"/>
        </w:rPr>
        <w:t>Stoke Bruerne</w:t>
      </w:r>
      <w:r w:rsidRPr="007170A2">
        <w:rPr>
          <w:rFonts w:ascii="Lucida Sans" w:hAnsi="Lucida Sans"/>
          <w:sz w:val="20"/>
          <w:szCs w:val="20"/>
          <w:lang w:val="en-GB"/>
        </w:rPr>
        <w:t xml:space="preserve"> Parish Council’s procedures or administration in writing to </w:t>
      </w:r>
      <w:ins w:id="80" w:author=" Emma Bignell" w:date="2012-07-23T18:52:00Z">
        <w:del w:id="81" w:author="Clerk" w:date="2014-05-06T16:56:00Z">
          <w:r w:rsidR="00C63562" w:rsidDel="00BC2BDE">
            <w:rPr>
              <w:rFonts w:ascii="Lucida Sans" w:hAnsi="Lucida Sans"/>
              <w:sz w:val="20"/>
              <w:szCs w:val="20"/>
              <w:lang w:val="en-GB"/>
            </w:rPr>
            <w:delText>[</w:delText>
          </w:r>
        </w:del>
      </w:ins>
      <w:r w:rsidRPr="007170A2">
        <w:rPr>
          <w:rFonts w:ascii="Lucida Sans" w:hAnsi="Lucida Sans"/>
          <w:sz w:val="20"/>
          <w:szCs w:val="20"/>
          <w:lang w:val="en-GB"/>
        </w:rPr>
        <w:t xml:space="preserve">Mrs </w:t>
      </w:r>
      <w:ins w:id="82" w:author="Stoke Bruerne" w:date="2016-03-11T14:57:00Z">
        <w:r w:rsidR="000E501A">
          <w:rPr>
            <w:rFonts w:ascii="Lucida Sans" w:hAnsi="Lucida Sans"/>
            <w:sz w:val="20"/>
            <w:szCs w:val="20"/>
            <w:lang w:val="en-GB"/>
          </w:rPr>
          <w:t>Alison Benson</w:t>
        </w:r>
      </w:ins>
      <w:ins w:id="83" w:author="Clerk" w:date="2012-10-17T12:03:00Z">
        <w:del w:id="84" w:author="Stoke Bruerne" w:date="2016-03-11T14:57:00Z">
          <w:r w:rsidR="00BC3851" w:rsidDel="000E501A">
            <w:rPr>
              <w:rFonts w:ascii="Lucida Sans" w:hAnsi="Lucida Sans"/>
              <w:sz w:val="20"/>
              <w:szCs w:val="20"/>
              <w:lang w:val="en-GB"/>
            </w:rPr>
            <w:delText>S Bramley-Brown</w:delText>
          </w:r>
        </w:del>
        <w:r w:rsidR="00BC3851">
          <w:rPr>
            <w:rFonts w:ascii="Lucida Sans" w:hAnsi="Lucida Sans"/>
            <w:sz w:val="20"/>
            <w:szCs w:val="20"/>
            <w:lang w:val="en-GB"/>
          </w:rPr>
          <w:t xml:space="preserve">, </w:t>
        </w:r>
      </w:ins>
      <w:del w:id="85" w:author="Clerk" w:date="2012-10-17T12:03:00Z">
        <w:r w:rsidR="007F637D" w:rsidRPr="007170A2" w:rsidDel="00BC3851">
          <w:rPr>
            <w:rFonts w:ascii="Lucida Sans" w:hAnsi="Lucida Sans"/>
            <w:sz w:val="20"/>
            <w:szCs w:val="20"/>
            <w:lang w:val="en-GB"/>
          </w:rPr>
          <w:delText>C. Parry</w:delText>
        </w:r>
        <w:r w:rsidRPr="007170A2" w:rsidDel="00BC3851">
          <w:rPr>
            <w:rFonts w:ascii="Lucida Sans" w:hAnsi="Lucida Sans"/>
            <w:sz w:val="20"/>
            <w:szCs w:val="20"/>
            <w:lang w:val="en-GB"/>
          </w:rPr>
          <w:delText>,</w:delText>
        </w:r>
      </w:del>
      <w:r w:rsidRPr="007170A2">
        <w:rPr>
          <w:rFonts w:ascii="Lucida Sans" w:hAnsi="Lucida Sans"/>
          <w:sz w:val="20"/>
          <w:szCs w:val="20"/>
          <w:lang w:val="en-GB"/>
        </w:rPr>
        <w:t xml:space="preserve"> Clerk to the Council</w:t>
      </w:r>
      <w:r w:rsidR="00653A5F" w:rsidRPr="007170A2">
        <w:rPr>
          <w:rFonts w:ascii="Lucida Sans" w:hAnsi="Lucida Sans"/>
          <w:sz w:val="20"/>
          <w:szCs w:val="20"/>
          <w:lang w:val="en-GB"/>
        </w:rPr>
        <w:t xml:space="preserve">, </w:t>
      </w:r>
      <w:ins w:id="86" w:author="Stoke Bruerne" w:date="2016-03-11T14:57:00Z">
        <w:r w:rsidR="000E501A">
          <w:rPr>
            <w:rFonts w:ascii="Lucida Sans" w:hAnsi="Lucida Sans"/>
            <w:sz w:val="20"/>
            <w:szCs w:val="20"/>
            <w:lang w:val="en-GB"/>
          </w:rPr>
          <w:t>3 Quinton Green Cottages,Quinton,NorthamptonNN7 2EF</w:t>
        </w:r>
      </w:ins>
      <w:ins w:id="87" w:author="Clerk" w:date="2012-10-17T12:03:00Z">
        <w:del w:id="88" w:author="Stoke Bruerne" w:date="2016-03-11T14:57:00Z">
          <w:r w:rsidR="00BC3851" w:rsidDel="000E501A">
            <w:rPr>
              <w:rFonts w:ascii="Lucida Sans" w:hAnsi="Lucida Sans"/>
              <w:sz w:val="20"/>
              <w:szCs w:val="20"/>
              <w:lang w:val="en-GB"/>
            </w:rPr>
            <w:delText>Clematis Cottage, 85 Stoke Road, Blisworth, Northants, NN7 3BZ</w:delText>
          </w:r>
        </w:del>
      </w:ins>
      <w:del w:id="89" w:author="Clerk" w:date="2012-10-17T12:03:00Z">
        <w:r w:rsidR="007F637D" w:rsidRPr="007170A2" w:rsidDel="00BC3851">
          <w:rPr>
            <w:rFonts w:ascii="Lucida Sans" w:hAnsi="Lucida Sans"/>
            <w:sz w:val="20"/>
            <w:szCs w:val="20"/>
            <w:lang w:val="en-GB"/>
          </w:rPr>
          <w:delText>31 High Street, Bugbrooke, Northants NN7 3PA</w:delText>
        </w:r>
      </w:del>
      <w:ins w:id="90" w:author=" Emma Bignell" w:date="2012-07-23T18:52:00Z">
        <w:del w:id="91" w:author="Clerk" w:date="2012-10-17T12:03:00Z">
          <w:r w:rsidR="00C63562" w:rsidDel="00BC3851">
            <w:rPr>
              <w:rFonts w:ascii="Lucida Sans" w:hAnsi="Lucida Sans"/>
              <w:sz w:val="20"/>
              <w:szCs w:val="20"/>
              <w:lang w:val="en-GB"/>
            </w:rPr>
            <w:delText>]</w:delText>
          </w:r>
        </w:del>
      </w:ins>
      <w:r w:rsidR="007F637D" w:rsidRPr="007170A2">
        <w:rPr>
          <w:rFonts w:ascii="Lucida Sans" w:hAnsi="Lucida Sans"/>
          <w:sz w:val="20"/>
          <w:szCs w:val="20"/>
          <w:lang w:val="en-GB"/>
        </w:rPr>
        <w:t xml:space="preserve">. Email </w:t>
      </w:r>
      <w:ins w:id="92" w:author="Stoke Bruerne" w:date="2016-03-11T14:57:00Z">
        <w:r w:rsidR="000E501A">
          <w:rPr>
            <w:rFonts w:ascii="Lucida Sans" w:hAnsi="Lucida Sans"/>
            <w:sz w:val="20"/>
            <w:szCs w:val="20"/>
            <w:lang w:val="en-GB"/>
          </w:rPr>
          <w:t>clerk@stokebruerneparishcouncil.org.uk</w:t>
        </w:r>
      </w:ins>
      <w:del w:id="93" w:author="Stoke Bruerne" w:date="2016-03-11T14:57:00Z">
        <w:r w:rsidR="007F637D" w:rsidRPr="007170A2" w:rsidDel="000E501A">
          <w:rPr>
            <w:rFonts w:ascii="Lucida Sans" w:hAnsi="Lucida Sans"/>
            <w:sz w:val="20"/>
            <w:szCs w:val="20"/>
            <w:lang w:val="en-GB"/>
          </w:rPr>
          <w:delText>parishclerk@stokebruerne.org.uk</w:delText>
        </w:r>
      </w:del>
      <w:r w:rsidR="007F637D" w:rsidRPr="007170A2">
        <w:rPr>
          <w:rFonts w:ascii="Lucida Sans" w:hAnsi="Lucida Sans"/>
          <w:sz w:val="20"/>
          <w:szCs w:val="20"/>
          <w:lang w:val="en-GB"/>
        </w:rPr>
        <w:t>.</w:t>
      </w:r>
    </w:p>
    <w:p w14:paraId="314D953A" w14:textId="77777777" w:rsidR="00653A5F" w:rsidRPr="007170A2" w:rsidRDefault="00653A5F" w:rsidP="00672B81">
      <w:pPr>
        <w:jc w:val="both"/>
        <w:rPr>
          <w:rFonts w:ascii="Lucida Sans" w:hAnsi="Lucida Sans"/>
          <w:sz w:val="20"/>
          <w:szCs w:val="20"/>
          <w:lang w:val="en-GB"/>
        </w:rPr>
      </w:pPr>
    </w:p>
    <w:p w14:paraId="0862AF23" w14:textId="506F06EF" w:rsidR="00761823" w:rsidRPr="007170A2" w:rsidRDefault="00653A5F" w:rsidP="00884DAB">
      <w:pPr>
        <w:numPr>
          <w:ilvl w:val="0"/>
          <w:numId w:val="1"/>
        </w:numPr>
        <w:jc w:val="both"/>
        <w:rPr>
          <w:rFonts w:ascii="Lucida Sans" w:hAnsi="Lucida Sans"/>
          <w:sz w:val="20"/>
          <w:szCs w:val="20"/>
          <w:lang w:val="en-GB"/>
        </w:rPr>
      </w:pPr>
      <w:r w:rsidRPr="007170A2">
        <w:rPr>
          <w:rFonts w:ascii="Lucida Sans" w:hAnsi="Lucida Sans"/>
          <w:sz w:val="20"/>
          <w:szCs w:val="20"/>
          <w:lang w:val="en-GB"/>
        </w:rPr>
        <w:t xml:space="preserve">If for any reason, you do not wish to submit your complaint to the Clerk, please address it to </w:t>
      </w:r>
      <w:r w:rsidR="007F637D" w:rsidRPr="007170A2">
        <w:rPr>
          <w:rFonts w:ascii="Lucida Sans" w:hAnsi="Lucida Sans"/>
          <w:sz w:val="20"/>
          <w:szCs w:val="20"/>
          <w:lang w:val="en-GB"/>
        </w:rPr>
        <w:t>the Chairman</w:t>
      </w:r>
      <w:ins w:id="94" w:author="Stoke Bruerne" w:date="2016-03-11T14:58:00Z">
        <w:r w:rsidR="000E501A">
          <w:rPr>
            <w:rFonts w:ascii="Lucida Sans" w:hAnsi="Lucida Sans"/>
            <w:sz w:val="20"/>
            <w:szCs w:val="20"/>
            <w:lang w:val="en-GB"/>
          </w:rPr>
          <w:t xml:space="preserve"> care of the Clerks address or directly to the Chairman at a Council meeting. </w:t>
        </w:r>
      </w:ins>
      <w:del w:id="95" w:author="Stoke Bruerne" w:date="2016-03-11T14:58:00Z">
        <w:r w:rsidR="007F637D" w:rsidRPr="007170A2" w:rsidDel="000E501A">
          <w:rPr>
            <w:rFonts w:ascii="Lucida Sans" w:hAnsi="Lucida Sans"/>
            <w:sz w:val="20"/>
            <w:szCs w:val="20"/>
            <w:lang w:val="en-GB"/>
          </w:rPr>
          <w:delText xml:space="preserve">.  </w:delText>
        </w:r>
      </w:del>
      <w:r w:rsidR="007F637D" w:rsidRPr="007170A2">
        <w:rPr>
          <w:rFonts w:ascii="Lucida Sans" w:hAnsi="Lucida Sans"/>
          <w:sz w:val="20"/>
          <w:szCs w:val="20"/>
          <w:lang w:val="en-GB"/>
        </w:rPr>
        <w:t xml:space="preserve">The current chairman is Councillor </w:t>
      </w:r>
      <w:ins w:id="96" w:author="Stoke Bruerne" w:date="2019-06-17T14:19:00Z">
        <w:r w:rsidR="00C92335">
          <w:rPr>
            <w:rFonts w:ascii="Lucida Sans" w:hAnsi="Lucida Sans"/>
            <w:sz w:val="20"/>
            <w:szCs w:val="20"/>
            <w:lang w:val="en-GB"/>
          </w:rPr>
          <w:t>Ruth Smith.</w:t>
        </w:r>
      </w:ins>
      <w:ins w:id="97" w:author="Clerk" w:date="2014-05-06T16:58:00Z">
        <w:del w:id="98" w:author="Stoke Bruerne" w:date="2019-06-17T14:19:00Z">
          <w:r w:rsidR="000D742C" w:rsidDel="00C92335">
            <w:rPr>
              <w:rFonts w:ascii="Lucida Sans" w:hAnsi="Lucida Sans"/>
              <w:sz w:val="20"/>
              <w:szCs w:val="20"/>
              <w:lang w:val="en-GB"/>
            </w:rPr>
            <w:delText>Linda Karklis</w:delText>
          </w:r>
        </w:del>
        <w:del w:id="99" w:author="Stoke Bruerne" w:date="2016-03-11T14:58:00Z">
          <w:r w:rsidR="000D742C" w:rsidDel="000E501A">
            <w:rPr>
              <w:rFonts w:ascii="Lucida Sans" w:hAnsi="Lucida Sans"/>
              <w:sz w:val="20"/>
              <w:szCs w:val="20"/>
              <w:lang w:val="en-GB"/>
            </w:rPr>
            <w:delText>, Baker’s House, Baker’s Lane</w:delText>
          </w:r>
        </w:del>
      </w:ins>
      <w:del w:id="100" w:author="Clerk" w:date="2014-05-06T16:58:00Z">
        <w:r w:rsidR="007F637D" w:rsidRPr="007170A2" w:rsidDel="000D742C">
          <w:rPr>
            <w:rFonts w:ascii="Lucida Sans" w:hAnsi="Lucida Sans"/>
            <w:sz w:val="20"/>
            <w:szCs w:val="20"/>
            <w:lang w:val="en-GB"/>
          </w:rPr>
          <w:delText>Richard Akers, Belmont, Church Lane</w:delText>
        </w:r>
      </w:del>
      <w:del w:id="101" w:author="Stoke Bruerne" w:date="2016-03-11T14:58:00Z">
        <w:r w:rsidR="007F637D" w:rsidRPr="007170A2" w:rsidDel="000E501A">
          <w:rPr>
            <w:rFonts w:ascii="Lucida Sans" w:hAnsi="Lucida Sans"/>
            <w:sz w:val="20"/>
            <w:szCs w:val="20"/>
            <w:lang w:val="en-GB"/>
          </w:rPr>
          <w:delText>, Stoke Bruerne NN12 7SG</w:delText>
        </w:r>
      </w:del>
    </w:p>
    <w:p w14:paraId="4CE575C1" w14:textId="77777777" w:rsidR="00761823" w:rsidRPr="007170A2" w:rsidRDefault="00761823" w:rsidP="00672B81">
      <w:pPr>
        <w:jc w:val="both"/>
        <w:rPr>
          <w:rFonts w:ascii="Lucida Sans" w:hAnsi="Lucida Sans"/>
          <w:sz w:val="20"/>
          <w:szCs w:val="20"/>
          <w:lang w:val="en-GB"/>
        </w:rPr>
      </w:pPr>
    </w:p>
    <w:p w14:paraId="19E3551E" w14:textId="77777777" w:rsidR="00653A5F" w:rsidRPr="007170A2" w:rsidRDefault="00653A5F" w:rsidP="00884DAB">
      <w:pPr>
        <w:numPr>
          <w:ilvl w:val="0"/>
          <w:numId w:val="1"/>
        </w:numPr>
        <w:jc w:val="both"/>
        <w:rPr>
          <w:rFonts w:ascii="Lucida Sans" w:hAnsi="Lucida Sans"/>
          <w:sz w:val="20"/>
          <w:szCs w:val="20"/>
          <w:lang w:val="en-GB"/>
        </w:rPr>
      </w:pPr>
      <w:r w:rsidRPr="007170A2">
        <w:rPr>
          <w:rFonts w:ascii="Lucida Sans" w:hAnsi="Lucida Sans"/>
          <w:sz w:val="20"/>
          <w:szCs w:val="20"/>
          <w:lang w:val="en-GB"/>
        </w:rPr>
        <w:t>The Clerk/</w:t>
      </w:r>
      <w:del w:id="102" w:author="Clerk" w:date="2012-10-17T12:04:00Z">
        <w:r w:rsidR="004B2B90" w:rsidRPr="007170A2" w:rsidDel="00BC3851">
          <w:rPr>
            <w:rFonts w:ascii="Lucida Sans" w:hAnsi="Lucida Sans"/>
            <w:sz w:val="20"/>
            <w:szCs w:val="20"/>
            <w:lang w:val="en-GB"/>
          </w:rPr>
          <w:delText>Vice-</w:delText>
        </w:r>
      </w:del>
      <w:r w:rsidR="004B2B90" w:rsidRPr="007170A2">
        <w:rPr>
          <w:rFonts w:ascii="Lucida Sans" w:hAnsi="Lucida Sans"/>
          <w:sz w:val="20"/>
          <w:szCs w:val="20"/>
          <w:lang w:val="en-GB"/>
        </w:rPr>
        <w:t>Chairman</w:t>
      </w:r>
      <w:r w:rsidRPr="007170A2">
        <w:rPr>
          <w:rFonts w:ascii="Lucida Sans" w:hAnsi="Lucida Sans"/>
          <w:sz w:val="20"/>
          <w:szCs w:val="20"/>
          <w:lang w:val="en-GB"/>
        </w:rPr>
        <w:t xml:space="preserve"> will acknowledge receipt of your complaint within </w:t>
      </w:r>
      <w:r w:rsidR="004B2B90" w:rsidRPr="007170A2">
        <w:rPr>
          <w:rFonts w:ascii="Lucida Sans" w:hAnsi="Lucida Sans"/>
          <w:sz w:val="20"/>
          <w:szCs w:val="20"/>
          <w:lang w:val="en-GB"/>
        </w:rPr>
        <w:t>seven</w:t>
      </w:r>
      <w:r w:rsidRPr="007170A2">
        <w:rPr>
          <w:rFonts w:ascii="Lucida Sans" w:hAnsi="Lucida Sans"/>
          <w:sz w:val="20"/>
          <w:szCs w:val="20"/>
          <w:lang w:val="en-GB"/>
        </w:rPr>
        <w:t xml:space="preserve"> days and advise you when the matter will be considered by the C</w:t>
      </w:r>
      <w:ins w:id="103" w:author="Stoke Bruerne" w:date="2016-03-11T15:00:00Z">
        <w:r w:rsidR="000E501A">
          <w:rPr>
            <w:rFonts w:ascii="Lucida Sans" w:hAnsi="Lucida Sans"/>
            <w:sz w:val="20"/>
            <w:szCs w:val="20"/>
            <w:lang w:val="en-GB"/>
          </w:rPr>
          <w:t>ouncil</w:t>
        </w:r>
      </w:ins>
      <w:del w:id="104" w:author="Stoke Bruerne" w:date="2016-03-11T15:00:00Z">
        <w:r w:rsidRPr="007170A2" w:rsidDel="000E501A">
          <w:rPr>
            <w:rFonts w:ascii="Lucida Sans" w:hAnsi="Lucida Sans"/>
            <w:sz w:val="20"/>
            <w:szCs w:val="20"/>
            <w:lang w:val="en-GB"/>
          </w:rPr>
          <w:delText>omplaints Committee</w:delText>
        </w:r>
      </w:del>
      <w:r w:rsidRPr="007170A2">
        <w:rPr>
          <w:rFonts w:ascii="Lucida Sans" w:hAnsi="Lucida Sans"/>
          <w:sz w:val="20"/>
          <w:szCs w:val="20"/>
          <w:lang w:val="en-GB"/>
        </w:rPr>
        <w:t>.</w:t>
      </w:r>
    </w:p>
    <w:p w14:paraId="414517DF" w14:textId="77777777" w:rsidR="00653A5F" w:rsidRPr="007170A2" w:rsidRDefault="00653A5F" w:rsidP="00672B81">
      <w:pPr>
        <w:jc w:val="both"/>
        <w:rPr>
          <w:rFonts w:ascii="Lucida Sans" w:hAnsi="Lucida Sans"/>
          <w:sz w:val="20"/>
          <w:szCs w:val="20"/>
          <w:lang w:val="en-GB"/>
        </w:rPr>
      </w:pPr>
    </w:p>
    <w:p w14:paraId="12B193CA" w14:textId="77777777" w:rsidR="00653A5F" w:rsidRPr="007170A2" w:rsidRDefault="00653A5F" w:rsidP="00884DAB">
      <w:pPr>
        <w:numPr>
          <w:ilvl w:val="0"/>
          <w:numId w:val="1"/>
        </w:numPr>
        <w:jc w:val="both"/>
        <w:rPr>
          <w:rFonts w:ascii="Lucida Sans" w:hAnsi="Lucida Sans"/>
          <w:sz w:val="20"/>
          <w:szCs w:val="20"/>
          <w:lang w:val="en-GB"/>
        </w:rPr>
      </w:pPr>
      <w:r w:rsidRPr="007170A2">
        <w:rPr>
          <w:rFonts w:ascii="Lucida Sans" w:hAnsi="Lucida Sans"/>
          <w:sz w:val="20"/>
          <w:szCs w:val="20"/>
          <w:lang w:val="en-GB"/>
        </w:rPr>
        <w:t>You will be invited to attend the relevant meeting and bring with you any such representative as you wish.</w:t>
      </w:r>
    </w:p>
    <w:p w14:paraId="417F74B0" w14:textId="77777777" w:rsidR="00653A5F" w:rsidRPr="007170A2" w:rsidRDefault="00653A5F" w:rsidP="00672B81">
      <w:pPr>
        <w:jc w:val="both"/>
        <w:rPr>
          <w:rFonts w:ascii="Lucida Sans" w:hAnsi="Lucida Sans"/>
          <w:sz w:val="20"/>
          <w:szCs w:val="20"/>
          <w:lang w:val="en-GB"/>
        </w:rPr>
      </w:pPr>
    </w:p>
    <w:p w14:paraId="51AC68A4" w14:textId="77777777" w:rsidR="00653A5F" w:rsidRDefault="00360589" w:rsidP="00884DAB">
      <w:pPr>
        <w:numPr>
          <w:ilvl w:val="0"/>
          <w:numId w:val="1"/>
        </w:numPr>
        <w:jc w:val="both"/>
        <w:rPr>
          <w:rFonts w:ascii="Lucida Sans" w:hAnsi="Lucida Sans"/>
          <w:sz w:val="20"/>
          <w:szCs w:val="20"/>
          <w:lang w:val="en-GB"/>
        </w:rPr>
      </w:pPr>
      <w:r w:rsidRPr="007170A2">
        <w:rPr>
          <w:rFonts w:ascii="Lucida Sans" w:hAnsi="Lucida Sans"/>
          <w:sz w:val="20"/>
          <w:szCs w:val="20"/>
          <w:lang w:val="en-GB"/>
        </w:rPr>
        <w:t xml:space="preserve">Seven </w:t>
      </w:r>
      <w:r w:rsidR="00653A5F" w:rsidRPr="007170A2">
        <w:rPr>
          <w:rFonts w:ascii="Lucida Sans" w:hAnsi="Lucida Sans"/>
          <w:sz w:val="20"/>
          <w:szCs w:val="20"/>
          <w:lang w:val="en-GB"/>
        </w:rPr>
        <w:t>clear working days prior to the meeting, you must provide the Chairman of the Co</w:t>
      </w:r>
      <w:ins w:id="105" w:author="Stoke Bruerne" w:date="2016-03-11T15:00:00Z">
        <w:r w:rsidR="000E501A">
          <w:rPr>
            <w:rFonts w:ascii="Lucida Sans" w:hAnsi="Lucida Sans"/>
            <w:sz w:val="20"/>
            <w:szCs w:val="20"/>
            <w:lang w:val="en-GB"/>
          </w:rPr>
          <w:t>uncil</w:t>
        </w:r>
      </w:ins>
      <w:del w:id="106" w:author="Stoke Bruerne" w:date="2016-03-11T15:00:00Z">
        <w:r w:rsidR="00653A5F" w:rsidRPr="007170A2" w:rsidDel="000E501A">
          <w:rPr>
            <w:rFonts w:ascii="Lucida Sans" w:hAnsi="Lucida Sans"/>
            <w:sz w:val="20"/>
            <w:szCs w:val="20"/>
            <w:lang w:val="en-GB"/>
          </w:rPr>
          <w:delText>mplaints Committee</w:delText>
        </w:r>
      </w:del>
      <w:r w:rsidR="00653A5F" w:rsidRPr="007170A2">
        <w:rPr>
          <w:rFonts w:ascii="Lucida Sans" w:hAnsi="Lucida Sans"/>
          <w:sz w:val="20"/>
          <w:szCs w:val="20"/>
          <w:lang w:val="en-GB"/>
        </w:rPr>
        <w:t xml:space="preserve"> with copies of all documentation or other evidence, which you wish to refer to at the meeting. The Council shall similarly</w:t>
      </w:r>
      <w:r w:rsidR="004F226E" w:rsidRPr="007170A2">
        <w:rPr>
          <w:rFonts w:ascii="Lucida Sans" w:hAnsi="Lucida Sans"/>
          <w:sz w:val="20"/>
          <w:szCs w:val="20"/>
          <w:lang w:val="en-GB"/>
        </w:rPr>
        <w:t>,</w:t>
      </w:r>
      <w:r w:rsidR="00653A5F" w:rsidRPr="007170A2">
        <w:rPr>
          <w:rFonts w:ascii="Lucida Sans" w:hAnsi="Lucida Sans"/>
          <w:sz w:val="20"/>
          <w:szCs w:val="20"/>
          <w:lang w:val="en-GB"/>
        </w:rPr>
        <w:t xml:space="preserve"> provide you with copies of any documentation upon which they wish to rely at the meeting.</w:t>
      </w:r>
      <w:r w:rsidR="004B2B90" w:rsidRPr="007170A2">
        <w:rPr>
          <w:rFonts w:ascii="Lucida Sans" w:hAnsi="Lucida Sans"/>
          <w:sz w:val="20"/>
          <w:szCs w:val="20"/>
          <w:lang w:val="en-GB"/>
        </w:rPr>
        <w:t xml:space="preserve"> It will not be possible for either party to introduce any new documentation or evidence at the meeting. </w:t>
      </w:r>
    </w:p>
    <w:p w14:paraId="5E373A36" w14:textId="77777777" w:rsidR="000E501A" w:rsidRDefault="000E501A">
      <w:pPr>
        <w:pStyle w:val="ListParagraph"/>
        <w:numPr>
          <w:numberingChange w:id="107" w:author=" Emma Bignell" w:date="2012-07-23T18:50:00Z" w:original="%1:5:0:."/>
        </w:numPr>
        <w:rPr>
          <w:ins w:id="108" w:author="Stoke Bruerne" w:date="2016-03-11T15:00:00Z"/>
          <w:rFonts w:ascii="Lucida Sans" w:hAnsi="Lucida Sans"/>
          <w:sz w:val="20"/>
          <w:szCs w:val="20"/>
          <w:lang w:val="en-GB"/>
        </w:rPr>
        <w:pPrChange w:id="109" w:author="Stoke Bruerne" w:date="2016-03-11T15:00:00Z">
          <w:pPr>
            <w:numPr>
              <w:numId w:val="1"/>
            </w:numPr>
            <w:tabs>
              <w:tab w:val="num" w:pos="360"/>
            </w:tabs>
            <w:ind w:left="360" w:hanging="360"/>
            <w:jc w:val="both"/>
          </w:pPr>
        </w:pPrChange>
      </w:pPr>
    </w:p>
    <w:p w14:paraId="07C11345" w14:textId="77777777" w:rsidR="000E501A" w:rsidRPr="007170A2" w:rsidRDefault="000E501A">
      <w:pPr>
        <w:numPr>
          <w:numberingChange w:id="110" w:author=" Emma Bignell" w:date="2012-07-23T18:50:00Z" w:original="%1:5:0:."/>
        </w:numPr>
        <w:ind w:left="360"/>
        <w:jc w:val="both"/>
        <w:rPr>
          <w:rFonts w:ascii="Lucida Sans" w:hAnsi="Lucida Sans"/>
          <w:sz w:val="20"/>
          <w:szCs w:val="20"/>
          <w:lang w:val="en-GB"/>
        </w:rPr>
        <w:pPrChange w:id="111" w:author="Stoke Bruerne" w:date="2016-03-11T15:00:00Z">
          <w:pPr>
            <w:numPr>
              <w:numId w:val="1"/>
            </w:numPr>
            <w:tabs>
              <w:tab w:val="num" w:pos="360"/>
            </w:tabs>
            <w:ind w:left="360" w:hanging="360"/>
            <w:jc w:val="both"/>
          </w:pPr>
        </w:pPrChange>
      </w:pPr>
    </w:p>
    <w:p w14:paraId="150CF5E4" w14:textId="77777777" w:rsidR="004F226E" w:rsidRPr="007170A2" w:rsidDel="00351B30" w:rsidRDefault="004F226E" w:rsidP="00672B81">
      <w:pPr>
        <w:jc w:val="both"/>
        <w:rPr>
          <w:del w:id="112" w:author="Clerk" w:date="2014-05-06T12:51:00Z"/>
          <w:rFonts w:ascii="Lucida Sans" w:hAnsi="Lucida Sans"/>
          <w:sz w:val="20"/>
          <w:szCs w:val="20"/>
          <w:lang w:val="en-GB"/>
        </w:rPr>
      </w:pPr>
    </w:p>
    <w:p w14:paraId="2D41EBAB" w14:textId="77777777" w:rsidR="00360589" w:rsidRPr="007170A2" w:rsidRDefault="00360589" w:rsidP="00672B81">
      <w:pPr>
        <w:jc w:val="both"/>
        <w:rPr>
          <w:rFonts w:ascii="Lucida Sans" w:hAnsi="Lucida Sans"/>
          <w:sz w:val="20"/>
          <w:szCs w:val="20"/>
          <w:lang w:val="en-GB"/>
        </w:rPr>
      </w:pPr>
    </w:p>
    <w:p w14:paraId="54FACFAB" w14:textId="77777777" w:rsidR="00653A5F" w:rsidRPr="007170A2" w:rsidRDefault="00653A5F" w:rsidP="00672B81">
      <w:pPr>
        <w:jc w:val="both"/>
        <w:rPr>
          <w:rFonts w:ascii="Lucida Sans" w:hAnsi="Lucida Sans"/>
          <w:b/>
          <w:sz w:val="20"/>
          <w:szCs w:val="20"/>
          <w:u w:val="single"/>
          <w:lang w:val="en-GB"/>
        </w:rPr>
      </w:pPr>
      <w:r w:rsidRPr="007170A2">
        <w:rPr>
          <w:rFonts w:ascii="Lucida Sans" w:hAnsi="Lucida Sans"/>
          <w:b/>
          <w:sz w:val="20"/>
          <w:szCs w:val="20"/>
          <w:u w:val="single"/>
          <w:lang w:val="en-GB"/>
        </w:rPr>
        <w:t>At the Meeting</w:t>
      </w:r>
    </w:p>
    <w:p w14:paraId="34FDB714" w14:textId="77777777" w:rsidR="00653A5F" w:rsidRPr="007170A2" w:rsidRDefault="00653A5F" w:rsidP="00672B81">
      <w:pPr>
        <w:jc w:val="both"/>
        <w:rPr>
          <w:rFonts w:ascii="Lucida Sans" w:hAnsi="Lucida Sans"/>
          <w:sz w:val="20"/>
          <w:szCs w:val="20"/>
          <w:lang w:val="en-GB"/>
        </w:rPr>
      </w:pPr>
    </w:p>
    <w:p w14:paraId="04653996" w14:textId="77777777" w:rsidR="00360589" w:rsidRPr="007170A2" w:rsidRDefault="00653A5F" w:rsidP="00884DAB">
      <w:pPr>
        <w:numPr>
          <w:ilvl w:val="0"/>
          <w:numId w:val="1"/>
        </w:numPr>
        <w:jc w:val="both"/>
        <w:rPr>
          <w:rFonts w:ascii="Lucida Sans" w:hAnsi="Lucida Sans"/>
          <w:sz w:val="20"/>
          <w:szCs w:val="20"/>
          <w:lang w:val="en-GB"/>
        </w:rPr>
      </w:pPr>
      <w:r w:rsidRPr="007170A2">
        <w:rPr>
          <w:rFonts w:ascii="Lucida Sans" w:hAnsi="Lucida Sans"/>
          <w:sz w:val="20"/>
          <w:szCs w:val="20"/>
          <w:lang w:val="en-GB"/>
        </w:rPr>
        <w:t>The Co</w:t>
      </w:r>
      <w:ins w:id="113" w:author="Stoke Bruerne" w:date="2016-03-11T15:00:00Z">
        <w:r w:rsidR="000E501A">
          <w:rPr>
            <w:rFonts w:ascii="Lucida Sans" w:hAnsi="Lucida Sans"/>
            <w:sz w:val="20"/>
            <w:szCs w:val="20"/>
            <w:lang w:val="en-GB"/>
          </w:rPr>
          <w:t>uncil</w:t>
        </w:r>
      </w:ins>
      <w:del w:id="114" w:author="Stoke Bruerne" w:date="2016-03-11T15:00:00Z">
        <w:r w:rsidRPr="007170A2" w:rsidDel="000E501A">
          <w:rPr>
            <w:rFonts w:ascii="Lucida Sans" w:hAnsi="Lucida Sans"/>
            <w:sz w:val="20"/>
            <w:szCs w:val="20"/>
            <w:lang w:val="en-GB"/>
          </w:rPr>
          <w:delText>mmittee</w:delText>
        </w:r>
      </w:del>
      <w:r w:rsidRPr="007170A2">
        <w:rPr>
          <w:rFonts w:ascii="Lucida Sans" w:hAnsi="Lucida Sans"/>
          <w:sz w:val="20"/>
          <w:szCs w:val="20"/>
          <w:lang w:val="en-GB"/>
        </w:rPr>
        <w:t xml:space="preserve"> will consider whether the circumstances of the meeting </w:t>
      </w:r>
      <w:r w:rsidR="00360589" w:rsidRPr="007170A2">
        <w:rPr>
          <w:rFonts w:ascii="Lucida Sans" w:hAnsi="Lucida Sans"/>
          <w:sz w:val="20"/>
          <w:szCs w:val="20"/>
          <w:lang w:val="en-GB"/>
        </w:rPr>
        <w:t>warrant the exclusion of the public and press.</w:t>
      </w:r>
    </w:p>
    <w:p w14:paraId="3A5ECF43" w14:textId="77777777" w:rsidR="00360589" w:rsidRPr="007170A2" w:rsidRDefault="00360589" w:rsidP="00672B81">
      <w:pPr>
        <w:jc w:val="both"/>
        <w:rPr>
          <w:rFonts w:ascii="Lucida Sans" w:hAnsi="Lucida Sans"/>
          <w:sz w:val="20"/>
          <w:szCs w:val="20"/>
          <w:lang w:val="en-GB"/>
        </w:rPr>
      </w:pPr>
    </w:p>
    <w:p w14:paraId="624217C7" w14:textId="77777777" w:rsidR="00360589" w:rsidRPr="007170A2" w:rsidRDefault="00360589" w:rsidP="00884DAB">
      <w:pPr>
        <w:numPr>
          <w:ilvl w:val="0"/>
          <w:numId w:val="1"/>
        </w:numPr>
        <w:jc w:val="both"/>
        <w:rPr>
          <w:rFonts w:ascii="Lucida Sans" w:hAnsi="Lucida Sans"/>
          <w:sz w:val="20"/>
          <w:szCs w:val="20"/>
          <w:lang w:val="en-GB"/>
        </w:rPr>
      </w:pPr>
      <w:r w:rsidRPr="007170A2">
        <w:rPr>
          <w:rFonts w:ascii="Lucida Sans" w:hAnsi="Lucida Sans"/>
          <w:sz w:val="20"/>
          <w:szCs w:val="20"/>
          <w:lang w:val="en-GB"/>
        </w:rPr>
        <w:t>The Chairman will introduce everyone.</w:t>
      </w:r>
    </w:p>
    <w:p w14:paraId="1C97105A" w14:textId="77777777" w:rsidR="00360589" w:rsidRPr="007170A2" w:rsidRDefault="00360589" w:rsidP="00672B81">
      <w:pPr>
        <w:jc w:val="both"/>
        <w:rPr>
          <w:rFonts w:ascii="Lucida Sans" w:hAnsi="Lucida Sans"/>
          <w:sz w:val="20"/>
          <w:szCs w:val="20"/>
          <w:lang w:val="en-GB"/>
        </w:rPr>
      </w:pPr>
    </w:p>
    <w:p w14:paraId="6A5B051D" w14:textId="77777777" w:rsidR="00360589" w:rsidRPr="007170A2" w:rsidRDefault="00360589" w:rsidP="00884DAB">
      <w:pPr>
        <w:numPr>
          <w:ilvl w:val="0"/>
          <w:numId w:val="1"/>
        </w:numPr>
        <w:jc w:val="both"/>
        <w:rPr>
          <w:rFonts w:ascii="Lucida Sans" w:hAnsi="Lucida Sans"/>
          <w:sz w:val="20"/>
          <w:szCs w:val="20"/>
          <w:lang w:val="en-GB"/>
        </w:rPr>
      </w:pPr>
      <w:r w:rsidRPr="007170A2">
        <w:rPr>
          <w:rFonts w:ascii="Lucida Sans" w:hAnsi="Lucida Sans"/>
          <w:sz w:val="20"/>
          <w:szCs w:val="20"/>
          <w:lang w:val="en-GB"/>
        </w:rPr>
        <w:t>The Chairman to explain procedure</w:t>
      </w:r>
    </w:p>
    <w:p w14:paraId="40E0211F" w14:textId="77777777" w:rsidR="00360589" w:rsidRPr="007170A2" w:rsidRDefault="00360589" w:rsidP="00672B81">
      <w:pPr>
        <w:jc w:val="both"/>
        <w:rPr>
          <w:rFonts w:ascii="Lucida Sans" w:hAnsi="Lucida Sans"/>
          <w:sz w:val="20"/>
          <w:szCs w:val="20"/>
          <w:lang w:val="en-GB"/>
        </w:rPr>
      </w:pPr>
    </w:p>
    <w:p w14:paraId="71637834" w14:textId="77777777" w:rsidR="00360589" w:rsidRPr="007170A2" w:rsidRDefault="00360589" w:rsidP="00884DAB">
      <w:pPr>
        <w:numPr>
          <w:ilvl w:val="0"/>
          <w:numId w:val="1"/>
        </w:numPr>
        <w:jc w:val="both"/>
        <w:rPr>
          <w:rFonts w:ascii="Lucida Sans" w:hAnsi="Lucida Sans"/>
          <w:sz w:val="20"/>
          <w:szCs w:val="20"/>
          <w:lang w:val="en-GB"/>
        </w:rPr>
      </w:pPr>
      <w:r w:rsidRPr="007170A2">
        <w:rPr>
          <w:rFonts w:ascii="Lucida Sans" w:hAnsi="Lucida Sans"/>
          <w:sz w:val="20"/>
          <w:szCs w:val="20"/>
          <w:lang w:val="en-GB"/>
        </w:rPr>
        <w:t>The Complainant (or representative) to outline grounds for complaint.</w:t>
      </w:r>
    </w:p>
    <w:p w14:paraId="100749D8" w14:textId="77777777" w:rsidR="00360589" w:rsidRPr="007170A2" w:rsidRDefault="00360589" w:rsidP="00672B81">
      <w:pPr>
        <w:jc w:val="both"/>
        <w:rPr>
          <w:rFonts w:ascii="Lucida Sans" w:hAnsi="Lucida Sans"/>
          <w:sz w:val="20"/>
          <w:szCs w:val="20"/>
          <w:lang w:val="en-GB"/>
        </w:rPr>
      </w:pPr>
    </w:p>
    <w:p w14:paraId="02A8AD21" w14:textId="77777777" w:rsidR="00360589" w:rsidRPr="007170A2" w:rsidRDefault="00360589" w:rsidP="00884DAB">
      <w:pPr>
        <w:numPr>
          <w:ilvl w:val="0"/>
          <w:numId w:val="1"/>
        </w:numPr>
        <w:jc w:val="both"/>
        <w:rPr>
          <w:rFonts w:ascii="Lucida Sans" w:hAnsi="Lucida Sans"/>
          <w:sz w:val="20"/>
          <w:szCs w:val="20"/>
          <w:lang w:val="en-GB"/>
        </w:rPr>
      </w:pPr>
      <w:r w:rsidRPr="007170A2">
        <w:rPr>
          <w:rFonts w:ascii="Lucida Sans" w:hAnsi="Lucida Sans"/>
          <w:sz w:val="20"/>
          <w:szCs w:val="20"/>
          <w:lang w:val="en-GB"/>
        </w:rPr>
        <w:t>Members to ask any question of the Complainant</w:t>
      </w:r>
    </w:p>
    <w:p w14:paraId="1C066D4F" w14:textId="77777777" w:rsidR="00360589" w:rsidRPr="007170A2" w:rsidRDefault="00360589" w:rsidP="00672B81">
      <w:pPr>
        <w:jc w:val="both"/>
        <w:rPr>
          <w:rFonts w:ascii="Lucida Sans" w:hAnsi="Lucida Sans"/>
          <w:sz w:val="20"/>
          <w:szCs w:val="20"/>
          <w:lang w:val="en-GB"/>
        </w:rPr>
      </w:pPr>
    </w:p>
    <w:p w14:paraId="3D9C2A85" w14:textId="77777777" w:rsidR="00360589" w:rsidRPr="007170A2" w:rsidRDefault="00360589" w:rsidP="00884DAB">
      <w:pPr>
        <w:numPr>
          <w:ilvl w:val="0"/>
          <w:numId w:val="1"/>
        </w:numPr>
        <w:jc w:val="both"/>
        <w:rPr>
          <w:rFonts w:ascii="Lucida Sans" w:hAnsi="Lucida Sans"/>
          <w:sz w:val="20"/>
          <w:szCs w:val="20"/>
          <w:lang w:val="en-GB"/>
        </w:rPr>
      </w:pPr>
      <w:r w:rsidRPr="007170A2">
        <w:rPr>
          <w:rFonts w:ascii="Lucida Sans" w:hAnsi="Lucida Sans"/>
          <w:sz w:val="20"/>
          <w:szCs w:val="20"/>
          <w:lang w:val="en-GB"/>
        </w:rPr>
        <w:t>If relevant, Clerk to explain the Parish Council’s position.</w:t>
      </w:r>
    </w:p>
    <w:p w14:paraId="2B18115A" w14:textId="77777777" w:rsidR="00360589" w:rsidRPr="007170A2" w:rsidRDefault="00360589" w:rsidP="00672B81">
      <w:pPr>
        <w:jc w:val="both"/>
        <w:rPr>
          <w:rFonts w:ascii="Lucida Sans" w:hAnsi="Lucida Sans"/>
          <w:sz w:val="20"/>
          <w:szCs w:val="20"/>
          <w:lang w:val="en-GB"/>
        </w:rPr>
      </w:pPr>
    </w:p>
    <w:p w14:paraId="555E65C9" w14:textId="77777777" w:rsidR="00360589" w:rsidRPr="007170A2" w:rsidRDefault="00360589" w:rsidP="00884DAB">
      <w:pPr>
        <w:numPr>
          <w:ilvl w:val="0"/>
          <w:numId w:val="1"/>
        </w:numPr>
        <w:jc w:val="both"/>
        <w:rPr>
          <w:rFonts w:ascii="Lucida Sans" w:hAnsi="Lucida Sans"/>
          <w:sz w:val="20"/>
          <w:szCs w:val="20"/>
          <w:lang w:val="en-GB"/>
        </w:rPr>
      </w:pPr>
      <w:r w:rsidRPr="007170A2">
        <w:rPr>
          <w:rFonts w:ascii="Lucida Sans" w:hAnsi="Lucida Sans"/>
          <w:sz w:val="20"/>
          <w:szCs w:val="20"/>
          <w:lang w:val="en-GB"/>
        </w:rPr>
        <w:t>Members to ask any question of the Clerk.</w:t>
      </w:r>
    </w:p>
    <w:p w14:paraId="2173C3C9" w14:textId="77777777" w:rsidR="00360589" w:rsidRPr="007170A2" w:rsidRDefault="00360589" w:rsidP="00672B81">
      <w:pPr>
        <w:jc w:val="both"/>
        <w:rPr>
          <w:rFonts w:ascii="Lucida Sans" w:hAnsi="Lucida Sans"/>
          <w:sz w:val="20"/>
          <w:szCs w:val="20"/>
          <w:lang w:val="en-GB"/>
        </w:rPr>
      </w:pPr>
    </w:p>
    <w:p w14:paraId="712AC1D8" w14:textId="77777777" w:rsidR="00360589" w:rsidRPr="007170A2" w:rsidRDefault="00360589" w:rsidP="00884DAB">
      <w:pPr>
        <w:numPr>
          <w:ilvl w:val="0"/>
          <w:numId w:val="1"/>
        </w:numPr>
        <w:jc w:val="both"/>
        <w:rPr>
          <w:rFonts w:ascii="Lucida Sans" w:hAnsi="Lucida Sans"/>
          <w:sz w:val="20"/>
          <w:szCs w:val="20"/>
          <w:lang w:val="en-GB"/>
        </w:rPr>
      </w:pPr>
      <w:r w:rsidRPr="007170A2">
        <w:rPr>
          <w:rFonts w:ascii="Lucida Sans" w:hAnsi="Lucida Sans"/>
          <w:sz w:val="20"/>
          <w:szCs w:val="20"/>
          <w:lang w:val="en-GB"/>
        </w:rPr>
        <w:t>Clerk and Complainant to be offered opportunity of last word (in this order).</w:t>
      </w:r>
    </w:p>
    <w:p w14:paraId="105B74C8" w14:textId="77777777" w:rsidR="00360589" w:rsidRPr="007170A2" w:rsidRDefault="00360589" w:rsidP="00672B81">
      <w:pPr>
        <w:jc w:val="both"/>
        <w:rPr>
          <w:rFonts w:ascii="Lucida Sans" w:hAnsi="Lucida Sans"/>
          <w:sz w:val="20"/>
          <w:szCs w:val="20"/>
          <w:lang w:val="en-GB"/>
        </w:rPr>
      </w:pPr>
    </w:p>
    <w:p w14:paraId="1F9BD322" w14:textId="77777777" w:rsidR="00360589" w:rsidRPr="007170A2" w:rsidRDefault="00360589" w:rsidP="00884DAB">
      <w:pPr>
        <w:numPr>
          <w:ilvl w:val="0"/>
          <w:numId w:val="1"/>
        </w:numPr>
        <w:jc w:val="both"/>
        <w:rPr>
          <w:rFonts w:ascii="Lucida Sans" w:hAnsi="Lucida Sans"/>
          <w:sz w:val="20"/>
          <w:szCs w:val="20"/>
          <w:lang w:val="en-GB"/>
        </w:rPr>
      </w:pPr>
      <w:r w:rsidRPr="007170A2">
        <w:rPr>
          <w:rFonts w:ascii="Lucida Sans" w:hAnsi="Lucida Sans"/>
          <w:sz w:val="20"/>
          <w:szCs w:val="20"/>
          <w:lang w:val="en-GB"/>
        </w:rPr>
        <w:t xml:space="preserve">Clerk and Complainant to be asked to leave room, while Members decide whether or not the grounds for the complaint have been made. (If a point of clarification is necessary, </w:t>
      </w:r>
      <w:r w:rsidRPr="007170A2">
        <w:rPr>
          <w:rFonts w:ascii="Lucida Sans" w:hAnsi="Lucida Sans"/>
          <w:sz w:val="20"/>
          <w:szCs w:val="20"/>
          <w:u w:val="single"/>
          <w:lang w:val="en-GB"/>
        </w:rPr>
        <w:t>both</w:t>
      </w:r>
      <w:r w:rsidRPr="007170A2">
        <w:rPr>
          <w:rFonts w:ascii="Lucida Sans" w:hAnsi="Lucida Sans"/>
          <w:sz w:val="20"/>
          <w:szCs w:val="20"/>
          <w:lang w:val="en-GB"/>
        </w:rPr>
        <w:t xml:space="preserve"> parties to be invited back).</w:t>
      </w:r>
    </w:p>
    <w:p w14:paraId="37FF74DA" w14:textId="77777777" w:rsidR="00360589" w:rsidRPr="007170A2" w:rsidRDefault="00360589" w:rsidP="00672B81">
      <w:pPr>
        <w:jc w:val="both"/>
        <w:rPr>
          <w:rFonts w:ascii="Lucida Sans" w:hAnsi="Lucida Sans"/>
          <w:sz w:val="20"/>
          <w:szCs w:val="20"/>
          <w:lang w:val="en-GB"/>
        </w:rPr>
      </w:pPr>
    </w:p>
    <w:p w14:paraId="5E329D32" w14:textId="77777777" w:rsidR="00360589" w:rsidRPr="007170A2" w:rsidRDefault="00360589" w:rsidP="00884DAB">
      <w:pPr>
        <w:numPr>
          <w:ilvl w:val="0"/>
          <w:numId w:val="1"/>
        </w:numPr>
        <w:jc w:val="both"/>
        <w:rPr>
          <w:rFonts w:ascii="Lucida Sans" w:hAnsi="Lucida Sans"/>
          <w:sz w:val="20"/>
          <w:szCs w:val="20"/>
          <w:lang w:val="en-GB"/>
        </w:rPr>
      </w:pPr>
      <w:r w:rsidRPr="007170A2">
        <w:rPr>
          <w:rFonts w:ascii="Lucida Sans" w:hAnsi="Lucida Sans"/>
          <w:sz w:val="20"/>
          <w:szCs w:val="20"/>
          <w:lang w:val="en-GB"/>
        </w:rPr>
        <w:t>Clerk and Complainant return to hear decision or to be advised when decision will be made.</w:t>
      </w:r>
    </w:p>
    <w:p w14:paraId="56C56460" w14:textId="77777777" w:rsidR="00672B81" w:rsidDel="00351B30" w:rsidRDefault="00672B81" w:rsidP="00672B81">
      <w:pPr>
        <w:jc w:val="both"/>
        <w:rPr>
          <w:del w:id="115" w:author="Clerk" w:date="2014-05-06T12:51:00Z"/>
          <w:rFonts w:ascii="Lucida Sans" w:hAnsi="Lucida Sans"/>
          <w:sz w:val="20"/>
          <w:szCs w:val="20"/>
          <w:lang w:val="en-GB"/>
        </w:rPr>
      </w:pPr>
    </w:p>
    <w:p w14:paraId="6DA88F37" w14:textId="77777777" w:rsidR="00351B30" w:rsidRDefault="00351B30" w:rsidP="00672B81">
      <w:pPr>
        <w:jc w:val="both"/>
        <w:rPr>
          <w:ins w:id="116" w:author="Clerk" w:date="2014-05-06T12:53:00Z"/>
          <w:rFonts w:ascii="Lucida Sans" w:hAnsi="Lucida Sans"/>
          <w:sz w:val="20"/>
          <w:szCs w:val="20"/>
          <w:lang w:val="en-GB"/>
        </w:rPr>
      </w:pPr>
    </w:p>
    <w:p w14:paraId="768B10BC" w14:textId="77777777" w:rsidR="00351B30" w:rsidRDefault="00351B30" w:rsidP="00672B81">
      <w:pPr>
        <w:jc w:val="both"/>
        <w:rPr>
          <w:ins w:id="117" w:author="Clerk" w:date="2014-05-06T12:53:00Z"/>
          <w:rFonts w:ascii="Lucida Sans" w:hAnsi="Lucida Sans"/>
          <w:sz w:val="20"/>
          <w:szCs w:val="20"/>
          <w:lang w:val="en-GB"/>
        </w:rPr>
      </w:pPr>
    </w:p>
    <w:p w14:paraId="500E01E5" w14:textId="77777777" w:rsidR="00351B30" w:rsidDel="000E501A" w:rsidRDefault="00351B30" w:rsidP="00672B81">
      <w:pPr>
        <w:jc w:val="both"/>
        <w:rPr>
          <w:ins w:id="118" w:author="Clerk" w:date="2014-05-06T12:53:00Z"/>
          <w:del w:id="119" w:author="Stoke Bruerne" w:date="2016-03-11T14:59:00Z"/>
          <w:rFonts w:ascii="Lucida Sans" w:hAnsi="Lucida Sans"/>
          <w:sz w:val="20"/>
          <w:szCs w:val="20"/>
          <w:lang w:val="en-GB"/>
        </w:rPr>
      </w:pPr>
    </w:p>
    <w:p w14:paraId="446B82EF" w14:textId="77777777" w:rsidR="00351B30" w:rsidDel="000E501A" w:rsidRDefault="00351B30" w:rsidP="00672B81">
      <w:pPr>
        <w:jc w:val="both"/>
        <w:rPr>
          <w:ins w:id="120" w:author="Clerk" w:date="2014-05-06T12:53:00Z"/>
          <w:del w:id="121" w:author="Stoke Bruerne" w:date="2016-03-11T14:59:00Z"/>
          <w:rFonts w:ascii="Lucida Sans" w:hAnsi="Lucida Sans"/>
          <w:sz w:val="20"/>
          <w:szCs w:val="20"/>
          <w:lang w:val="en-GB"/>
        </w:rPr>
      </w:pPr>
    </w:p>
    <w:p w14:paraId="6B8AF55F" w14:textId="77777777" w:rsidR="00351B30" w:rsidRPr="007170A2" w:rsidDel="000E501A" w:rsidRDefault="00351B30" w:rsidP="00672B81">
      <w:pPr>
        <w:jc w:val="both"/>
        <w:rPr>
          <w:ins w:id="122" w:author="Clerk" w:date="2014-05-06T12:53:00Z"/>
          <w:del w:id="123" w:author="Stoke Bruerne" w:date="2016-03-11T14:59:00Z"/>
          <w:rFonts w:ascii="Lucida Sans" w:hAnsi="Lucida Sans"/>
          <w:sz w:val="20"/>
          <w:szCs w:val="20"/>
          <w:lang w:val="en-GB"/>
        </w:rPr>
      </w:pPr>
    </w:p>
    <w:p w14:paraId="4CF42297" w14:textId="77777777" w:rsidR="004F226E" w:rsidRPr="007170A2" w:rsidDel="00351B30" w:rsidRDefault="004F226E" w:rsidP="00672B81">
      <w:pPr>
        <w:jc w:val="both"/>
        <w:rPr>
          <w:del w:id="124" w:author="Clerk" w:date="2014-05-06T12:51:00Z"/>
          <w:rFonts w:ascii="Lucida Sans" w:hAnsi="Lucida Sans"/>
          <w:sz w:val="20"/>
          <w:szCs w:val="20"/>
          <w:lang w:val="en-GB"/>
        </w:rPr>
      </w:pPr>
    </w:p>
    <w:p w14:paraId="4CDFD60B" w14:textId="77777777" w:rsidR="00360589" w:rsidRPr="007170A2" w:rsidRDefault="00360589" w:rsidP="00672B81">
      <w:pPr>
        <w:jc w:val="both"/>
        <w:rPr>
          <w:rFonts w:ascii="Lucida Sans" w:hAnsi="Lucida Sans"/>
          <w:b/>
          <w:sz w:val="20"/>
          <w:szCs w:val="20"/>
          <w:u w:val="single"/>
          <w:lang w:val="en-GB"/>
        </w:rPr>
      </w:pPr>
      <w:r w:rsidRPr="007170A2">
        <w:rPr>
          <w:rFonts w:ascii="Lucida Sans" w:hAnsi="Lucida Sans"/>
          <w:b/>
          <w:sz w:val="20"/>
          <w:szCs w:val="20"/>
          <w:u w:val="single"/>
          <w:lang w:val="en-GB"/>
        </w:rPr>
        <w:t>After the Meeting</w:t>
      </w:r>
    </w:p>
    <w:p w14:paraId="42234002" w14:textId="77777777" w:rsidR="00360589" w:rsidRPr="007170A2" w:rsidRDefault="00360589" w:rsidP="00672B81">
      <w:pPr>
        <w:jc w:val="both"/>
        <w:rPr>
          <w:rFonts w:ascii="Lucida Sans" w:hAnsi="Lucida Sans"/>
          <w:sz w:val="20"/>
          <w:szCs w:val="20"/>
          <w:lang w:val="en-GB"/>
        </w:rPr>
      </w:pPr>
    </w:p>
    <w:p w14:paraId="5D5B68AA" w14:textId="77777777" w:rsidR="007170A2" w:rsidRDefault="00360589" w:rsidP="00884DAB">
      <w:pPr>
        <w:numPr>
          <w:ilvl w:val="0"/>
          <w:numId w:val="1"/>
        </w:numPr>
        <w:jc w:val="both"/>
        <w:rPr>
          <w:rFonts w:ascii="Garamond" w:hAnsi="Garamond"/>
          <w:lang w:val="en-GB"/>
        </w:rPr>
      </w:pPr>
      <w:r w:rsidRPr="007170A2">
        <w:rPr>
          <w:rFonts w:ascii="Lucida Sans" w:hAnsi="Lucida Sans"/>
          <w:sz w:val="20"/>
          <w:szCs w:val="20"/>
          <w:lang w:val="en-GB"/>
        </w:rPr>
        <w:t>The decision of the Complaints Committee will be confirmed to you in writing within seven working days together with details of any action to be taken. The decision will be reported back, in public, to the next full meeting of the Parish Council for information.</w:t>
      </w:r>
      <w:r w:rsidRPr="00425C24">
        <w:rPr>
          <w:rFonts w:ascii="Garamond" w:hAnsi="Garamond"/>
          <w:lang w:val="en-GB"/>
        </w:rPr>
        <w:t xml:space="preserve">  </w:t>
      </w:r>
    </w:p>
    <w:p w14:paraId="16CB16BB" w14:textId="77777777" w:rsidR="007170A2" w:rsidRDefault="007170A2" w:rsidP="007170A2">
      <w:pPr>
        <w:jc w:val="both"/>
        <w:rPr>
          <w:rFonts w:ascii="Garamond" w:hAnsi="Garamond"/>
          <w:lang w:val="en-GB"/>
        </w:rPr>
      </w:pPr>
    </w:p>
    <w:p w14:paraId="0833B6AA" w14:textId="77777777" w:rsidR="007170A2" w:rsidRDefault="007170A2" w:rsidP="007170A2">
      <w:pPr>
        <w:jc w:val="both"/>
        <w:rPr>
          <w:rFonts w:ascii="Garamond" w:hAnsi="Garamond"/>
          <w:lang w:val="en-GB"/>
        </w:rPr>
      </w:pPr>
    </w:p>
    <w:p w14:paraId="42F34A1C" w14:textId="77777777" w:rsidR="00D93084" w:rsidRDefault="000F4C63" w:rsidP="007170A2">
      <w:pPr>
        <w:jc w:val="both"/>
        <w:rPr>
          <w:ins w:id="125" w:author="Stoke Bruerne" w:date="2017-05-09T10:22:00Z"/>
          <w:rFonts w:ascii="Lucida Sans" w:hAnsi="Lucida Sans"/>
          <w:sz w:val="20"/>
          <w:szCs w:val="20"/>
          <w:lang w:val="en-GB"/>
        </w:rPr>
      </w:pPr>
      <w:ins w:id="126" w:author="Clerk" w:date="2013-05-22T12:29:00Z">
        <w:r>
          <w:rPr>
            <w:rFonts w:ascii="Lucida Sans" w:hAnsi="Lucida Sans"/>
            <w:sz w:val="20"/>
            <w:szCs w:val="20"/>
            <w:lang w:val="en-GB"/>
          </w:rPr>
          <w:t>Re-</w:t>
        </w:r>
      </w:ins>
      <w:del w:id="127" w:author="Stoke Bruerne" w:date="2016-03-11T15:02:00Z">
        <w:r w:rsidR="007170A2" w:rsidRPr="007170A2" w:rsidDel="00B0374A">
          <w:rPr>
            <w:rFonts w:ascii="Lucida Sans" w:hAnsi="Lucida Sans"/>
            <w:sz w:val="20"/>
            <w:szCs w:val="20"/>
            <w:lang w:val="en-GB"/>
          </w:rPr>
          <w:delText>Adopted</w:delText>
        </w:r>
        <w:r w:rsidR="00653A5F" w:rsidRPr="007170A2" w:rsidDel="00B0374A">
          <w:rPr>
            <w:rFonts w:ascii="Lucida Sans" w:hAnsi="Lucida Sans"/>
            <w:sz w:val="20"/>
            <w:szCs w:val="20"/>
            <w:lang w:val="en-GB"/>
          </w:rPr>
          <w:delText xml:space="preserve">  </w:delText>
        </w:r>
        <w:r w:rsidR="007170A2" w:rsidDel="00B0374A">
          <w:rPr>
            <w:rFonts w:ascii="Lucida Sans" w:hAnsi="Lucida Sans"/>
            <w:sz w:val="20"/>
            <w:szCs w:val="20"/>
            <w:lang w:val="en-GB"/>
          </w:rPr>
          <w:delText>on</w:delText>
        </w:r>
      </w:del>
      <w:ins w:id="128" w:author="Stoke Bruerne" w:date="2016-03-11T15:02:00Z">
        <w:r w:rsidR="00B0374A" w:rsidRPr="007170A2">
          <w:rPr>
            <w:rFonts w:ascii="Lucida Sans" w:hAnsi="Lucida Sans"/>
            <w:sz w:val="20"/>
            <w:szCs w:val="20"/>
            <w:lang w:val="en-GB"/>
          </w:rPr>
          <w:t>Adopted on</w:t>
        </w:r>
      </w:ins>
      <w:r w:rsidR="007170A2">
        <w:rPr>
          <w:rFonts w:ascii="Lucida Sans" w:hAnsi="Lucida Sans"/>
          <w:sz w:val="20"/>
          <w:szCs w:val="20"/>
          <w:lang w:val="en-GB"/>
        </w:rPr>
        <w:t>…</w:t>
      </w:r>
      <w:ins w:id="129" w:author="Clerk" w:date="2015-05-26T13:36:00Z">
        <w:r w:rsidR="00550B37">
          <w:rPr>
            <w:rFonts w:ascii="Lucida Sans" w:hAnsi="Lucida Sans"/>
            <w:sz w:val="20"/>
            <w:szCs w:val="20"/>
            <w:lang w:val="en-GB"/>
          </w:rPr>
          <w:t>26</w:t>
        </w:r>
        <w:r w:rsidR="00550B37" w:rsidRPr="00550B37">
          <w:rPr>
            <w:rFonts w:ascii="Lucida Sans" w:hAnsi="Lucida Sans"/>
            <w:sz w:val="20"/>
            <w:szCs w:val="20"/>
            <w:vertAlign w:val="superscript"/>
            <w:lang w:val="en-GB"/>
            <w:rPrChange w:id="130" w:author="Clerk" w:date="2015-05-26T13:36:00Z">
              <w:rPr>
                <w:rFonts w:ascii="Lucida Sans" w:hAnsi="Lucida Sans"/>
                <w:sz w:val="20"/>
                <w:szCs w:val="20"/>
                <w:lang w:val="en-GB"/>
              </w:rPr>
            </w:rPrChange>
          </w:rPr>
          <w:t>th</w:t>
        </w:r>
        <w:r w:rsidR="00550B37">
          <w:rPr>
            <w:rFonts w:ascii="Lucida Sans" w:hAnsi="Lucida Sans"/>
            <w:sz w:val="20"/>
            <w:szCs w:val="20"/>
            <w:lang w:val="en-GB"/>
          </w:rPr>
          <w:t xml:space="preserve"> May 2015</w:t>
        </w:r>
      </w:ins>
      <w:del w:id="131" w:author="Clerk" w:date="2012-10-17T12:09:00Z">
        <w:r w:rsidR="007170A2" w:rsidDel="00BC3851">
          <w:rPr>
            <w:rFonts w:ascii="Lucida Sans" w:hAnsi="Lucida Sans"/>
            <w:sz w:val="20"/>
            <w:szCs w:val="20"/>
            <w:lang w:val="en-GB"/>
          </w:rPr>
          <w:delText>………………………</w:delText>
        </w:r>
      </w:del>
      <w:del w:id="132" w:author="Clerk" w:date="2015-05-26T13:36:00Z">
        <w:r w:rsidR="007170A2" w:rsidDel="00550B37">
          <w:rPr>
            <w:rFonts w:ascii="Lucida Sans" w:hAnsi="Lucida Sans"/>
            <w:sz w:val="20"/>
            <w:szCs w:val="20"/>
            <w:lang w:val="en-GB"/>
          </w:rPr>
          <w:delText>….</w:delText>
        </w:r>
      </w:del>
      <w:ins w:id="133" w:author="Clerk" w:date="2015-05-26T13:36:00Z">
        <w:r w:rsidR="00550B37">
          <w:rPr>
            <w:rFonts w:ascii="Lucida Sans" w:hAnsi="Lucida Sans"/>
            <w:sz w:val="20"/>
            <w:szCs w:val="20"/>
            <w:lang w:val="en-GB"/>
          </w:rPr>
          <w:t xml:space="preserve"> </w:t>
        </w:r>
      </w:ins>
    </w:p>
    <w:p w14:paraId="0A6EF06A" w14:textId="77777777" w:rsidR="00D93084" w:rsidRDefault="00D93084" w:rsidP="007170A2">
      <w:pPr>
        <w:jc w:val="both"/>
        <w:rPr>
          <w:ins w:id="134" w:author="Stoke Bruerne" w:date="2017-05-09T10:22:00Z"/>
          <w:rFonts w:ascii="Lucida Sans" w:hAnsi="Lucida Sans"/>
          <w:sz w:val="20"/>
          <w:szCs w:val="20"/>
          <w:lang w:val="en-GB"/>
        </w:rPr>
      </w:pPr>
      <w:ins w:id="135" w:author="Stoke Bruerne" w:date="2017-05-09T10:22:00Z">
        <w:r>
          <w:rPr>
            <w:rFonts w:ascii="Lucida Sans" w:hAnsi="Lucida Sans"/>
            <w:sz w:val="20"/>
            <w:szCs w:val="20"/>
            <w:lang w:val="en-GB"/>
          </w:rPr>
          <w:t>Reviewed May 2016</w:t>
        </w:r>
      </w:ins>
    </w:p>
    <w:p w14:paraId="3239516A" w14:textId="77777777" w:rsidR="0066605A" w:rsidRDefault="00D93084" w:rsidP="007170A2">
      <w:pPr>
        <w:jc w:val="both"/>
        <w:rPr>
          <w:ins w:id="136" w:author="Stoke Bruerne" w:date="2018-05-24T10:52:00Z"/>
          <w:rFonts w:ascii="Lucida Sans" w:hAnsi="Lucida Sans"/>
          <w:sz w:val="20"/>
          <w:szCs w:val="20"/>
          <w:lang w:val="en-GB"/>
        </w:rPr>
      </w:pPr>
      <w:ins w:id="137" w:author="Stoke Bruerne" w:date="2017-05-09T10:22:00Z">
        <w:r>
          <w:rPr>
            <w:rFonts w:ascii="Lucida Sans" w:hAnsi="Lucida Sans"/>
            <w:sz w:val="20"/>
            <w:szCs w:val="20"/>
            <w:lang w:val="en-GB"/>
          </w:rPr>
          <w:t>Reviewed May 2017</w:t>
        </w:r>
      </w:ins>
    </w:p>
    <w:p w14:paraId="4FB7CBC3" w14:textId="77777777" w:rsidR="00C92335" w:rsidRDefault="0066605A" w:rsidP="007170A2">
      <w:pPr>
        <w:jc w:val="both"/>
        <w:rPr>
          <w:ins w:id="138" w:author="Stoke Bruerne" w:date="2019-06-17T14:19:00Z"/>
          <w:rFonts w:ascii="Lucida Sans" w:hAnsi="Lucida Sans"/>
          <w:sz w:val="20"/>
          <w:szCs w:val="20"/>
          <w:lang w:val="en-GB"/>
        </w:rPr>
      </w:pPr>
      <w:ins w:id="139" w:author="Stoke Bruerne" w:date="2018-05-24T10:52:00Z">
        <w:r>
          <w:rPr>
            <w:rFonts w:ascii="Lucida Sans" w:hAnsi="Lucida Sans"/>
            <w:sz w:val="20"/>
            <w:szCs w:val="20"/>
            <w:lang w:val="en-GB"/>
          </w:rPr>
          <w:t>Reviewed May 2018</w:t>
        </w:r>
      </w:ins>
    </w:p>
    <w:p w14:paraId="5D09B69F" w14:textId="6D48D537" w:rsidR="007170A2" w:rsidRDefault="00C92335" w:rsidP="007170A2">
      <w:pPr>
        <w:jc w:val="both"/>
        <w:rPr>
          <w:rFonts w:ascii="Lucida Sans" w:hAnsi="Lucida Sans"/>
          <w:sz w:val="20"/>
          <w:szCs w:val="20"/>
          <w:lang w:val="en-GB"/>
        </w:rPr>
      </w:pPr>
      <w:ins w:id="140" w:author="Stoke Bruerne" w:date="2019-06-17T14:19:00Z">
        <w:r>
          <w:rPr>
            <w:rFonts w:ascii="Lucida Sans" w:hAnsi="Lucida Sans"/>
            <w:sz w:val="20"/>
            <w:szCs w:val="20"/>
            <w:lang w:val="en-GB"/>
          </w:rPr>
          <w:t>Amended May 2019</w:t>
        </w:r>
      </w:ins>
      <w:bookmarkStart w:id="141" w:name="_GoBack"/>
      <w:bookmarkEnd w:id="141"/>
      <w:ins w:id="142" w:author="Clerk" w:date="2015-05-26T13:36:00Z">
        <w:r w:rsidR="00550B37">
          <w:rPr>
            <w:rFonts w:ascii="Lucida Sans" w:hAnsi="Lucida Sans"/>
            <w:sz w:val="20"/>
            <w:szCs w:val="20"/>
            <w:lang w:val="en-GB"/>
          </w:rPr>
          <w:t xml:space="preserve">                 </w:t>
        </w:r>
      </w:ins>
      <w:r w:rsidR="007170A2">
        <w:rPr>
          <w:rFonts w:ascii="Lucida Sans" w:hAnsi="Lucida Sans"/>
          <w:sz w:val="20"/>
          <w:szCs w:val="20"/>
          <w:lang w:val="en-GB"/>
        </w:rPr>
        <w:t xml:space="preserve"> </w:t>
      </w:r>
      <w:del w:id="143" w:author="Stoke Bruerne" w:date="2017-05-09T10:21:00Z">
        <w:r w:rsidR="007170A2" w:rsidDel="00D93084">
          <w:rPr>
            <w:rFonts w:ascii="Lucida Sans" w:hAnsi="Lucida Sans"/>
            <w:sz w:val="20"/>
            <w:szCs w:val="20"/>
            <w:lang w:val="en-GB"/>
          </w:rPr>
          <w:delText xml:space="preserve"> Minute Number</w:delText>
        </w:r>
      </w:del>
      <w:ins w:id="144" w:author="Clerk" w:date="2015-05-26T13:36:00Z">
        <w:del w:id="145" w:author="Stoke Bruerne" w:date="2017-05-09T10:21:00Z">
          <w:r w:rsidR="00550B37" w:rsidDel="00D93084">
            <w:rPr>
              <w:rFonts w:ascii="Lucida Sans" w:hAnsi="Lucida Sans"/>
              <w:sz w:val="20"/>
              <w:szCs w:val="20"/>
              <w:lang w:val="en-GB"/>
            </w:rPr>
            <w:delText xml:space="preserve"> </w:delText>
          </w:r>
        </w:del>
      </w:ins>
      <w:del w:id="146" w:author="Stoke Bruerne" w:date="2017-05-09T10:21:00Z">
        <w:r w:rsidR="007170A2" w:rsidDel="00D93084">
          <w:rPr>
            <w:rFonts w:ascii="Lucida Sans" w:hAnsi="Lucida Sans"/>
            <w:sz w:val="20"/>
            <w:szCs w:val="20"/>
            <w:lang w:val="en-GB"/>
          </w:rPr>
          <w:delText>…</w:delText>
        </w:r>
      </w:del>
      <w:del w:id="147" w:author="Clerk" w:date="2014-05-06T12:52:00Z">
        <w:r w:rsidR="007170A2" w:rsidDel="00351B30">
          <w:rPr>
            <w:rFonts w:ascii="Lucida Sans" w:hAnsi="Lucida Sans"/>
            <w:sz w:val="20"/>
            <w:szCs w:val="20"/>
            <w:lang w:val="en-GB"/>
          </w:rPr>
          <w:delText>…</w:delText>
        </w:r>
      </w:del>
      <w:del w:id="148" w:author="Stoke Bruerne" w:date="2017-05-09T10:21:00Z">
        <w:r w:rsidR="007170A2" w:rsidDel="00D93084">
          <w:rPr>
            <w:rFonts w:ascii="Lucida Sans" w:hAnsi="Lucida Sans"/>
            <w:sz w:val="20"/>
            <w:szCs w:val="20"/>
            <w:lang w:val="en-GB"/>
          </w:rPr>
          <w:delText>……………………….</w:delText>
        </w:r>
      </w:del>
    </w:p>
    <w:p w14:paraId="58AFE0BB" w14:textId="77777777" w:rsidR="007170A2" w:rsidRDefault="007170A2" w:rsidP="007170A2">
      <w:pPr>
        <w:jc w:val="both"/>
        <w:rPr>
          <w:rFonts w:ascii="Lucida Sans" w:hAnsi="Lucida Sans"/>
          <w:sz w:val="20"/>
          <w:szCs w:val="20"/>
          <w:lang w:val="en-GB"/>
        </w:rPr>
      </w:pPr>
    </w:p>
    <w:p w14:paraId="6E4D4025" w14:textId="77777777" w:rsidR="007170A2" w:rsidDel="0066605A" w:rsidRDefault="007170A2" w:rsidP="007170A2">
      <w:pPr>
        <w:jc w:val="both"/>
        <w:rPr>
          <w:del w:id="149" w:author="Stoke Bruerne" w:date="2018-05-24T10:52:00Z"/>
          <w:rFonts w:ascii="Lucida Sans" w:hAnsi="Lucida Sans"/>
          <w:sz w:val="20"/>
          <w:szCs w:val="20"/>
          <w:lang w:val="en-GB"/>
        </w:rPr>
      </w:pPr>
    </w:p>
    <w:p w14:paraId="24A2BFF5" w14:textId="77777777" w:rsidR="007170A2" w:rsidDel="0066605A" w:rsidRDefault="007170A2" w:rsidP="007170A2">
      <w:pPr>
        <w:jc w:val="both"/>
        <w:rPr>
          <w:del w:id="150" w:author="Stoke Bruerne" w:date="2018-05-24T10:52:00Z"/>
          <w:rFonts w:ascii="Lucida Sans" w:hAnsi="Lucida Sans"/>
          <w:sz w:val="20"/>
          <w:szCs w:val="20"/>
          <w:lang w:val="en-GB"/>
        </w:rPr>
      </w:pPr>
      <w:del w:id="151" w:author="Stoke Bruerne" w:date="2018-05-24T10:52:00Z">
        <w:r w:rsidDel="0066605A">
          <w:rPr>
            <w:rFonts w:ascii="Lucida Sans" w:hAnsi="Lucida Sans"/>
            <w:sz w:val="20"/>
            <w:szCs w:val="20"/>
            <w:lang w:val="en-GB"/>
          </w:rPr>
          <w:delText>Chairman……………………………………………</w:delText>
        </w:r>
      </w:del>
    </w:p>
    <w:p w14:paraId="12AADEDE" w14:textId="77777777" w:rsidR="007170A2" w:rsidDel="0066605A" w:rsidRDefault="007170A2" w:rsidP="007170A2">
      <w:pPr>
        <w:jc w:val="both"/>
        <w:rPr>
          <w:del w:id="152" w:author="Stoke Bruerne" w:date="2018-05-24T10:52:00Z"/>
          <w:rFonts w:ascii="Lucida Sans" w:hAnsi="Lucida Sans"/>
          <w:sz w:val="20"/>
          <w:szCs w:val="20"/>
          <w:lang w:val="en-GB"/>
        </w:rPr>
      </w:pPr>
    </w:p>
    <w:p w14:paraId="40349B5A" w14:textId="77777777" w:rsidR="00653A5F" w:rsidRPr="007170A2" w:rsidRDefault="007170A2" w:rsidP="007170A2">
      <w:pPr>
        <w:jc w:val="both"/>
        <w:rPr>
          <w:rFonts w:ascii="Lucida Sans" w:hAnsi="Lucida Sans"/>
          <w:sz w:val="20"/>
          <w:szCs w:val="20"/>
          <w:lang w:val="en-GB"/>
        </w:rPr>
      </w:pPr>
      <w:del w:id="153" w:author="Stoke Bruerne" w:date="2018-05-24T10:52:00Z">
        <w:r w:rsidDel="0066605A">
          <w:rPr>
            <w:rFonts w:ascii="Lucida Sans" w:hAnsi="Lucida Sans"/>
            <w:sz w:val="20"/>
            <w:szCs w:val="20"/>
            <w:lang w:val="en-GB"/>
          </w:rPr>
          <w:delText>Clerk…………………………………………………</w:delText>
        </w:r>
        <w:r w:rsidR="00653A5F" w:rsidRPr="007170A2" w:rsidDel="0066605A">
          <w:rPr>
            <w:rFonts w:ascii="Lucida Sans" w:hAnsi="Lucida Sans"/>
            <w:sz w:val="20"/>
            <w:szCs w:val="20"/>
            <w:lang w:val="en-GB"/>
          </w:rPr>
          <w:delText xml:space="preserve"> </w:delText>
        </w:r>
      </w:del>
      <w:r w:rsidR="00653A5F" w:rsidRPr="007170A2">
        <w:rPr>
          <w:rFonts w:ascii="Lucida Sans" w:hAnsi="Lucida Sans"/>
          <w:sz w:val="20"/>
          <w:szCs w:val="20"/>
          <w:lang w:val="en-GB"/>
        </w:rPr>
        <w:t xml:space="preserve"> </w:t>
      </w:r>
    </w:p>
    <w:sectPr w:rsidR="00653A5F" w:rsidRPr="007170A2" w:rsidSect="0081358D">
      <w:footerReference w:type="even" r:id="rId12"/>
      <w:footerReference w:type="default" r:id="rId13"/>
      <w:pgSz w:w="11907" w:h="16839" w:code="9"/>
      <w:pgMar w:top="624" w:right="1474" w:bottom="851" w:left="1474" w:header="720" w:footer="720" w:gutter="0"/>
      <w:cols w:space="708"/>
      <w:docGrid w:linePitch="326"/>
      <w:sectPrChange w:id="154" w:author="Clerk" w:date="2015-05-26T13:37:00Z">
        <w:sectPr w:rsidR="00653A5F" w:rsidRPr="007170A2" w:rsidSect="0081358D">
          <w:pgSz w:w="12242" w:h="15842" w:code="1"/>
          <w:pgMar w:top="851" w:right="1474" w:bottom="1134" w:left="1474" w:header="720" w:footer="720" w:gutter="0"/>
          <w:docGrid w:linePitch="254"/>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3D9241" w14:textId="77777777" w:rsidR="00FC1073" w:rsidRDefault="00FC1073">
      <w:r>
        <w:separator/>
      </w:r>
    </w:p>
  </w:endnote>
  <w:endnote w:type="continuationSeparator" w:id="0">
    <w:p w14:paraId="3F995CF9" w14:textId="77777777" w:rsidR="00FC1073" w:rsidRDefault="00FC10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Garamond">
    <w:panose1 w:val="02020404030301010803"/>
    <w:charset w:val="00"/>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2A0D3D" w14:textId="77777777" w:rsidR="00C63562" w:rsidRDefault="00C63562" w:rsidP="007F637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74AA7F1" w14:textId="77777777" w:rsidR="00C63562" w:rsidRDefault="00C63562" w:rsidP="007F637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017DA" w14:textId="77777777" w:rsidR="00C63562" w:rsidRDefault="00C63562" w:rsidP="007F637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93084">
      <w:rPr>
        <w:rStyle w:val="PageNumber"/>
        <w:noProof/>
      </w:rPr>
      <w:t>1</w:t>
    </w:r>
    <w:r>
      <w:rPr>
        <w:rStyle w:val="PageNumber"/>
      </w:rPr>
      <w:fldChar w:fldCharType="end"/>
    </w:r>
  </w:p>
  <w:p w14:paraId="17AFD5D9" w14:textId="77777777" w:rsidR="00C63562" w:rsidRDefault="00C63562" w:rsidP="007F637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DB8E70" w14:textId="77777777" w:rsidR="00FC1073" w:rsidRDefault="00FC1073">
      <w:r>
        <w:separator/>
      </w:r>
    </w:p>
  </w:footnote>
  <w:footnote w:type="continuationSeparator" w:id="0">
    <w:p w14:paraId="3D9CB690" w14:textId="77777777" w:rsidR="00FC1073" w:rsidRDefault="00FC10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3F0100"/>
    <w:multiLevelType w:val="hybridMultilevel"/>
    <w:tmpl w:val="31E46FBA"/>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58AA3CA1"/>
    <w:multiLevelType w:val="hybridMultilevel"/>
    <w:tmpl w:val="F364F0E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toke Bruerne">
    <w15:presenceInfo w15:providerId="None" w15:userId="Stoke Bruern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64EA"/>
    <w:rsid w:val="00002A94"/>
    <w:rsid w:val="00080D26"/>
    <w:rsid w:val="000946F7"/>
    <w:rsid w:val="000B02CD"/>
    <w:rsid w:val="000D742C"/>
    <w:rsid w:val="000E501A"/>
    <w:rsid w:val="000F4C63"/>
    <w:rsid w:val="00121A89"/>
    <w:rsid w:val="00351B30"/>
    <w:rsid w:val="00360589"/>
    <w:rsid w:val="003C10BA"/>
    <w:rsid w:val="00425C24"/>
    <w:rsid w:val="0044634B"/>
    <w:rsid w:val="00447B67"/>
    <w:rsid w:val="004B2B90"/>
    <w:rsid w:val="004B2CC3"/>
    <w:rsid w:val="004F226E"/>
    <w:rsid w:val="00505C26"/>
    <w:rsid w:val="00543CBC"/>
    <w:rsid w:val="00550B37"/>
    <w:rsid w:val="005E732F"/>
    <w:rsid w:val="006462A1"/>
    <w:rsid w:val="00653A5F"/>
    <w:rsid w:val="0066605A"/>
    <w:rsid w:val="00672B81"/>
    <w:rsid w:val="007170A2"/>
    <w:rsid w:val="00761823"/>
    <w:rsid w:val="0078308C"/>
    <w:rsid w:val="00792AEE"/>
    <w:rsid w:val="007E6E24"/>
    <w:rsid w:val="007F637D"/>
    <w:rsid w:val="0081358D"/>
    <w:rsid w:val="00813C72"/>
    <w:rsid w:val="008508FE"/>
    <w:rsid w:val="008776D1"/>
    <w:rsid w:val="00884DAB"/>
    <w:rsid w:val="008B50E1"/>
    <w:rsid w:val="00A232C2"/>
    <w:rsid w:val="00A82F03"/>
    <w:rsid w:val="00A8324B"/>
    <w:rsid w:val="00AB10EA"/>
    <w:rsid w:val="00B0374A"/>
    <w:rsid w:val="00B93579"/>
    <w:rsid w:val="00BC2BDE"/>
    <w:rsid w:val="00BC3851"/>
    <w:rsid w:val="00C0402E"/>
    <w:rsid w:val="00C51F9D"/>
    <w:rsid w:val="00C63562"/>
    <w:rsid w:val="00C661D9"/>
    <w:rsid w:val="00C8434A"/>
    <w:rsid w:val="00C92335"/>
    <w:rsid w:val="00D93084"/>
    <w:rsid w:val="00DB64EA"/>
    <w:rsid w:val="00EA069E"/>
    <w:rsid w:val="00FC1073"/>
    <w:rsid w:val="00FD48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41752D94"/>
  <w15:chartTrackingRefBased/>
  <w15:docId w15:val="{3CEF14A2-78FE-4593-A1F2-5F17A35BA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7F637D"/>
    <w:pPr>
      <w:tabs>
        <w:tab w:val="center" w:pos="4320"/>
        <w:tab w:val="right" w:pos="8640"/>
      </w:tabs>
    </w:pPr>
  </w:style>
  <w:style w:type="character" w:styleId="PageNumber">
    <w:name w:val="page number"/>
    <w:basedOn w:val="DefaultParagraphFont"/>
    <w:rsid w:val="007F637D"/>
  </w:style>
  <w:style w:type="paragraph" w:styleId="Title">
    <w:name w:val="Title"/>
    <w:basedOn w:val="Normal"/>
    <w:qFormat/>
    <w:rsid w:val="007170A2"/>
    <w:pPr>
      <w:jc w:val="center"/>
    </w:pPr>
    <w:rPr>
      <w:rFonts w:ascii="Lucida Calligraphy" w:hAnsi="Lucida Calligraphy"/>
      <w:b/>
      <w:bCs/>
      <w:sz w:val="32"/>
    </w:rPr>
  </w:style>
  <w:style w:type="table" w:styleId="TableGrid">
    <w:name w:val="Table Grid"/>
    <w:basedOn w:val="TableNormal"/>
    <w:rsid w:val="007170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C63562"/>
    <w:rPr>
      <w:rFonts w:ascii="Tahoma" w:hAnsi="Tahoma" w:cs="Tahoma"/>
      <w:sz w:val="16"/>
      <w:szCs w:val="16"/>
    </w:rPr>
  </w:style>
  <w:style w:type="paragraph" w:styleId="ListParagraph">
    <w:name w:val="List Paragraph"/>
    <w:basedOn w:val="Normal"/>
    <w:uiPriority w:val="34"/>
    <w:qFormat/>
    <w:rsid w:val="000E501A"/>
    <w:pPr>
      <w:ind w:left="720"/>
    </w:pPr>
  </w:style>
  <w:style w:type="character" w:styleId="CommentReference">
    <w:name w:val="annotation reference"/>
    <w:basedOn w:val="DefaultParagraphFont"/>
    <w:uiPriority w:val="99"/>
    <w:semiHidden/>
    <w:unhideWhenUsed/>
    <w:rsid w:val="00543CBC"/>
    <w:rPr>
      <w:sz w:val="16"/>
      <w:szCs w:val="16"/>
    </w:rPr>
  </w:style>
  <w:style w:type="paragraph" w:styleId="CommentText">
    <w:name w:val="annotation text"/>
    <w:basedOn w:val="Normal"/>
    <w:link w:val="CommentTextChar"/>
    <w:uiPriority w:val="99"/>
    <w:semiHidden/>
    <w:unhideWhenUsed/>
    <w:rsid w:val="00543CBC"/>
    <w:rPr>
      <w:sz w:val="20"/>
      <w:szCs w:val="20"/>
    </w:rPr>
  </w:style>
  <w:style w:type="character" w:customStyle="1" w:styleId="CommentTextChar">
    <w:name w:val="Comment Text Char"/>
    <w:basedOn w:val="DefaultParagraphFont"/>
    <w:link w:val="CommentText"/>
    <w:uiPriority w:val="99"/>
    <w:semiHidden/>
    <w:rsid w:val="00543CBC"/>
    <w:rPr>
      <w:lang w:val="en-US" w:eastAsia="en-US"/>
    </w:rPr>
  </w:style>
  <w:style w:type="paragraph" w:styleId="CommentSubject">
    <w:name w:val="annotation subject"/>
    <w:basedOn w:val="CommentText"/>
    <w:next w:val="CommentText"/>
    <w:link w:val="CommentSubjectChar"/>
    <w:uiPriority w:val="99"/>
    <w:semiHidden/>
    <w:unhideWhenUsed/>
    <w:rsid w:val="00543CBC"/>
    <w:rPr>
      <w:b/>
      <w:bCs/>
    </w:rPr>
  </w:style>
  <w:style w:type="character" w:customStyle="1" w:styleId="CommentSubjectChar">
    <w:name w:val="Comment Subject Char"/>
    <w:basedOn w:val="CommentTextChar"/>
    <w:link w:val="CommentSubject"/>
    <w:uiPriority w:val="99"/>
    <w:semiHidden/>
    <w:rsid w:val="00543CBC"/>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A9B01B-D3D4-44BF-8F1C-0908B8AEE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784</Words>
  <Characters>4469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Stoke Bruerne</cp:lastModifiedBy>
  <cp:revision>12</cp:revision>
  <cp:lastPrinted>2019-05-08T11:11:00Z</cp:lastPrinted>
  <dcterms:created xsi:type="dcterms:W3CDTF">2016-03-11T15:02:00Z</dcterms:created>
  <dcterms:modified xsi:type="dcterms:W3CDTF">2019-06-17T13:19:00Z</dcterms:modified>
</cp:coreProperties>
</file>